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793B7" w14:textId="281B4F4E" w:rsidR="0023028C" w:rsidRPr="0023028C" w:rsidRDefault="0023028C" w:rsidP="0023028C">
      <w:pPr>
        <w:spacing w:line="360" w:lineRule="auto"/>
        <w:jc w:val="center"/>
        <w:rPr>
          <w:rFonts w:ascii="Merriweather" w:eastAsia="Merriweather" w:hAnsi="Merriweather" w:cs="Merriweather"/>
          <w:b/>
          <w:bCs/>
          <w:color w:val="014F32"/>
          <w:sz w:val="52"/>
          <w:szCs w:val="52"/>
          <w:u w:val="single"/>
          <w:lang w:val="en-AU"/>
        </w:rPr>
      </w:pPr>
      <w:r w:rsidRPr="2EAAFAE5">
        <w:rPr>
          <w:rFonts w:ascii="Merriweather" w:eastAsia="Merriweather" w:hAnsi="Merriweather" w:cs="Merriweather"/>
          <w:b/>
          <w:bCs/>
          <w:color w:val="014F32"/>
          <w:sz w:val="52"/>
          <w:szCs w:val="52"/>
          <w:u w:val="single"/>
          <w:lang w:val="en-AU"/>
        </w:rPr>
        <w:t>Access Key</w:t>
      </w:r>
    </w:p>
    <w:p w14:paraId="62F5F0BA" w14:textId="7627913D" w:rsidR="00842F07" w:rsidRDefault="005E3DD6" w:rsidP="005E3DD6">
      <w:pPr>
        <w:spacing w:line="360" w:lineRule="auto"/>
        <w:jc w:val="center"/>
        <w:rPr>
          <w:rFonts w:ascii="Merriweather" w:eastAsia="Merriweather" w:hAnsi="Merriweather" w:cs="Merriweather"/>
          <w:color w:val="014F32"/>
          <w:sz w:val="52"/>
          <w:szCs w:val="52"/>
          <w:lang w:val="en-AU"/>
        </w:rPr>
      </w:pPr>
      <w:r>
        <w:rPr>
          <w:rFonts w:ascii="Merriweather" w:eastAsia="Merriweather" w:hAnsi="Merriweather" w:cs="Merriweather"/>
          <w:color w:val="014F32"/>
          <w:sz w:val="52"/>
          <w:szCs w:val="52"/>
          <w:lang w:val="en-AU"/>
        </w:rPr>
        <w:t>YACVic Rural Conference 2023</w:t>
      </w:r>
    </w:p>
    <w:p w14:paraId="64AA3965" w14:textId="552CD16E" w:rsidR="005E3DD6" w:rsidRDefault="005E3DD6" w:rsidP="005E3DD6">
      <w:pPr>
        <w:spacing w:line="360" w:lineRule="auto"/>
        <w:jc w:val="center"/>
        <w:rPr>
          <w:rFonts w:ascii="Merriweather" w:eastAsia="Merriweather" w:hAnsi="Merriweather" w:cs="Merriweather"/>
          <w:color w:val="014F32"/>
          <w:sz w:val="52"/>
          <w:szCs w:val="52"/>
          <w:lang w:val="en-AU"/>
        </w:rPr>
      </w:pPr>
      <w:r>
        <w:rPr>
          <w:rFonts w:ascii="Merriweather" w:eastAsia="Merriweather" w:hAnsi="Merriweather" w:cs="Merriweather"/>
          <w:color w:val="014F32"/>
          <w:sz w:val="52"/>
          <w:szCs w:val="52"/>
          <w:lang w:val="en-AU"/>
        </w:rPr>
        <w:t xml:space="preserve">Potholes to Possibilities </w:t>
      </w:r>
    </w:p>
    <w:p w14:paraId="482EE719" w14:textId="6E62C474" w:rsidR="3416D0DF" w:rsidRDefault="008420C5" w:rsidP="29BC55B6">
      <w:pPr>
        <w:jc w:val="center"/>
        <w:rPr>
          <w:rFonts w:ascii="Merriweather" w:eastAsia="Merriweather" w:hAnsi="Merriweather" w:cs="Merriweather"/>
          <w:color w:val="014F32"/>
          <w:sz w:val="32"/>
          <w:szCs w:val="32"/>
          <w:lang w:val="en-AU"/>
        </w:rPr>
      </w:pPr>
      <w:r>
        <w:rPr>
          <w:rFonts w:ascii="Merriweather" w:eastAsia="Merriweather" w:hAnsi="Merriweather" w:cs="Merriweather"/>
          <w:color w:val="014F32"/>
          <w:sz w:val="32"/>
          <w:szCs w:val="32"/>
          <w:lang w:val="en-AU"/>
        </w:rPr>
        <w:t xml:space="preserve">Dja </w:t>
      </w:r>
      <w:proofErr w:type="spellStart"/>
      <w:r>
        <w:rPr>
          <w:rFonts w:ascii="Merriweather" w:eastAsia="Merriweather" w:hAnsi="Merriweather" w:cs="Merriweather"/>
          <w:color w:val="014F32"/>
          <w:sz w:val="32"/>
          <w:szCs w:val="32"/>
          <w:lang w:val="en-AU"/>
        </w:rPr>
        <w:t>Dja</w:t>
      </w:r>
      <w:proofErr w:type="spellEnd"/>
      <w:r>
        <w:rPr>
          <w:rFonts w:ascii="Merriweather" w:eastAsia="Merriweather" w:hAnsi="Merriweather" w:cs="Merriweather"/>
          <w:color w:val="014F32"/>
          <w:sz w:val="32"/>
          <w:szCs w:val="32"/>
          <w:lang w:val="en-AU"/>
        </w:rPr>
        <w:t xml:space="preserve"> Wurrung</w:t>
      </w:r>
      <w:r w:rsidR="3416D0DF" w:rsidRPr="29BC55B6">
        <w:rPr>
          <w:rFonts w:ascii="Merriweather" w:eastAsia="Merriweather" w:hAnsi="Merriweather" w:cs="Merriweather"/>
          <w:color w:val="014F32"/>
          <w:sz w:val="32"/>
          <w:szCs w:val="32"/>
          <w:lang w:val="en-AU"/>
        </w:rPr>
        <w:t xml:space="preserve"> Country </w:t>
      </w:r>
    </w:p>
    <w:p w14:paraId="26AB0C3C" w14:textId="6938950D" w:rsidR="63A1532A" w:rsidRDefault="3416D0DF" w:rsidP="60510EFB">
      <w:pPr>
        <w:jc w:val="center"/>
        <w:rPr>
          <w:rFonts w:ascii="Karla" w:eastAsia="Karla" w:hAnsi="Karla" w:cs="Karla"/>
          <w:color w:val="014F32"/>
          <w:sz w:val="34"/>
          <w:szCs w:val="34"/>
          <w:lang w:val="en-AU"/>
        </w:rPr>
      </w:pPr>
      <w:r w:rsidRPr="29BC55B6">
        <w:rPr>
          <w:rFonts w:ascii="Karla" w:eastAsia="Karla" w:hAnsi="Karla" w:cs="Karla"/>
          <w:color w:val="014F32"/>
          <w:sz w:val="34"/>
          <w:szCs w:val="34"/>
          <w:lang w:val="en-AU"/>
        </w:rPr>
        <w:t xml:space="preserve">at </w:t>
      </w:r>
      <w:r w:rsidR="008420C5">
        <w:rPr>
          <w:rFonts w:ascii="Karla" w:eastAsia="Karla" w:hAnsi="Karla" w:cs="Karla"/>
          <w:color w:val="014F32"/>
          <w:sz w:val="34"/>
          <w:szCs w:val="34"/>
          <w:lang w:val="en-AU"/>
        </w:rPr>
        <w:t xml:space="preserve">All Seasons </w:t>
      </w:r>
      <w:r w:rsidR="0058328F">
        <w:rPr>
          <w:rFonts w:ascii="Karla" w:eastAsia="Karla" w:hAnsi="Karla" w:cs="Karla"/>
          <w:color w:val="014F32"/>
          <w:sz w:val="34"/>
          <w:szCs w:val="34"/>
          <w:lang w:val="en-AU"/>
        </w:rPr>
        <w:t xml:space="preserve">Resort, </w:t>
      </w:r>
      <w:r w:rsidR="00E06D09" w:rsidRPr="00E06D09">
        <w:rPr>
          <w:rFonts w:ascii="Karla" w:eastAsia="Karla" w:hAnsi="Karla" w:cs="Karla"/>
          <w:color w:val="014F32"/>
          <w:sz w:val="34"/>
          <w:szCs w:val="34"/>
          <w:lang w:val="en-AU"/>
        </w:rPr>
        <w:t xml:space="preserve">171-183 </w:t>
      </w:r>
      <w:r w:rsidR="0058328F">
        <w:rPr>
          <w:rFonts w:ascii="Karla" w:eastAsia="Karla" w:hAnsi="Karla" w:cs="Karla"/>
          <w:color w:val="014F32"/>
          <w:sz w:val="34"/>
          <w:szCs w:val="34"/>
          <w:lang w:val="en-AU"/>
        </w:rPr>
        <w:t xml:space="preserve">McIvor Highway Bendigo </w:t>
      </w:r>
    </w:p>
    <w:p w14:paraId="62149279" w14:textId="46CB1279" w:rsidR="000F310A" w:rsidRDefault="000F310A" w:rsidP="60510EFB">
      <w:pPr>
        <w:jc w:val="center"/>
        <w:rPr>
          <w:rFonts w:ascii="Karla" w:eastAsia="Karla" w:hAnsi="Karla" w:cs="Karla"/>
          <w:color w:val="014F32"/>
          <w:sz w:val="34"/>
          <w:szCs w:val="34"/>
          <w:lang w:val="en-AU"/>
        </w:rPr>
      </w:pPr>
      <w:r w:rsidRPr="2EAAFAE5">
        <w:rPr>
          <w:rFonts w:ascii="Karla" w:eastAsia="Karla" w:hAnsi="Karla" w:cs="Karla"/>
          <w:color w:val="014F32"/>
          <w:sz w:val="34"/>
          <w:szCs w:val="34"/>
          <w:lang w:val="en-AU"/>
        </w:rPr>
        <w:t xml:space="preserve">Local Venue </w:t>
      </w:r>
      <w:r w:rsidR="6F7C55D5" w:rsidRPr="2EAAFAE5">
        <w:rPr>
          <w:rFonts w:ascii="Karla" w:eastAsia="Karla" w:hAnsi="Karla" w:cs="Karla"/>
          <w:color w:val="014F32"/>
          <w:sz w:val="34"/>
          <w:szCs w:val="34"/>
          <w:lang w:val="en-AU"/>
        </w:rPr>
        <w:t xml:space="preserve">free </w:t>
      </w:r>
      <w:r w:rsidR="00524642" w:rsidRPr="2EAAFAE5">
        <w:rPr>
          <w:rFonts w:ascii="Karla" w:eastAsia="Karla" w:hAnsi="Karla" w:cs="Karla"/>
          <w:color w:val="014F32"/>
          <w:sz w:val="34"/>
          <w:szCs w:val="34"/>
          <w:lang w:val="en-AU"/>
        </w:rPr>
        <w:t xml:space="preserve">WIFI – </w:t>
      </w:r>
      <w:r w:rsidR="7AA99E34" w:rsidRPr="2EAAFAE5">
        <w:rPr>
          <w:rFonts w:ascii="Karla" w:eastAsia="Karla" w:hAnsi="Karla" w:cs="Karla"/>
          <w:color w:val="014F32"/>
          <w:sz w:val="34"/>
          <w:szCs w:val="34"/>
          <w:lang w:val="en-AU"/>
        </w:rPr>
        <w:t>ASB Public</w:t>
      </w:r>
    </w:p>
    <w:p w14:paraId="0B902865" w14:textId="77777777" w:rsidR="006A6B76" w:rsidRDefault="006A6B76" w:rsidP="006B5E34">
      <w:pPr>
        <w:spacing w:line="276" w:lineRule="auto"/>
        <w:jc w:val="center"/>
        <w:rPr>
          <w:rFonts w:ascii="Merriweather" w:eastAsia="Merriweather" w:hAnsi="Merriweather" w:cs="Merriweather"/>
          <w:color w:val="014F32"/>
          <w:sz w:val="36"/>
          <w:szCs w:val="36"/>
          <w:u w:val="single"/>
          <w:lang w:val="en-AU"/>
        </w:rPr>
      </w:pPr>
    </w:p>
    <w:p w14:paraId="08CEF297" w14:textId="4325EB2E" w:rsidR="006B5E34" w:rsidRPr="006B5E34" w:rsidRDefault="006B5E34" w:rsidP="006B5E34">
      <w:pPr>
        <w:spacing w:line="276" w:lineRule="auto"/>
        <w:jc w:val="center"/>
      </w:pPr>
      <w:r>
        <w:rPr>
          <w:rFonts w:ascii="Merriweather" w:eastAsia="Merriweather" w:hAnsi="Merriweather" w:cs="Merriweather"/>
          <w:color w:val="014F32"/>
          <w:sz w:val="36"/>
          <w:szCs w:val="36"/>
          <w:u w:val="single"/>
          <w:lang w:val="en-AU"/>
        </w:rPr>
        <w:t xml:space="preserve">Jarra Country </w:t>
      </w:r>
    </w:p>
    <w:p w14:paraId="6C204C57" w14:textId="237634A9" w:rsidR="006B5E34" w:rsidRPr="006B5E34" w:rsidRDefault="006B5E34" w:rsidP="006B5E34">
      <w:pPr>
        <w:pStyle w:val="Heading1"/>
        <w:spacing w:before="400" w:after="40" w:line="360" w:lineRule="auto"/>
        <w:rPr>
          <w:rFonts w:ascii="Karla" w:eastAsia="Merriweather" w:hAnsi="Karla" w:cs="Merriweather"/>
          <w:color w:val="014F32"/>
          <w:sz w:val="24"/>
          <w:szCs w:val="24"/>
          <w:lang w:val="en-AU"/>
        </w:rPr>
      </w:pPr>
      <w:r w:rsidRPr="006B5E34">
        <w:rPr>
          <w:rFonts w:ascii="Karla" w:eastAsia="Merriweather" w:hAnsi="Karla" w:cs="Merriweather"/>
          <w:color w:val="014F32"/>
          <w:sz w:val="24"/>
          <w:szCs w:val="24"/>
          <w:lang w:val="en-AU"/>
        </w:rPr>
        <w:lastRenderedPageBreak/>
        <w:t>The Dja Dja Wurrung people are the traditional owners of Jaara country and the land on which Bendigo is located.</w:t>
      </w:r>
    </w:p>
    <w:p w14:paraId="044AE9FE" w14:textId="0FE048F9" w:rsidR="006B5E34" w:rsidRPr="006B5E34" w:rsidRDefault="006B5E34" w:rsidP="006B5E34">
      <w:pPr>
        <w:pStyle w:val="Heading1"/>
        <w:spacing w:before="400" w:after="40" w:line="360" w:lineRule="auto"/>
        <w:rPr>
          <w:rFonts w:ascii="Karla" w:eastAsia="Merriweather" w:hAnsi="Karla" w:cs="Merriweather"/>
          <w:color w:val="014F32"/>
          <w:sz w:val="24"/>
          <w:szCs w:val="24"/>
          <w:lang w:val="en-AU"/>
        </w:rPr>
      </w:pPr>
      <w:r w:rsidRPr="3A10389C">
        <w:rPr>
          <w:rFonts w:ascii="Karla" w:eastAsia="Merriweather" w:hAnsi="Karla" w:cs="Merriweather"/>
          <w:color w:val="014F32"/>
          <w:sz w:val="24"/>
          <w:szCs w:val="24"/>
          <w:lang w:val="en-AU"/>
        </w:rPr>
        <w:t xml:space="preserve">In a time when the landscape was bare and featureless, the ancestral spirits shaped the earth with Bunjil, creating song lines, raising trees out of the soil and making places of power where an object was left behind, where a spirit had entered the earth or where a journey was </w:t>
      </w:r>
      <w:proofErr w:type="gramStart"/>
      <w:r w:rsidRPr="3A10389C">
        <w:rPr>
          <w:rFonts w:ascii="Karla" w:eastAsia="Merriweather" w:hAnsi="Karla" w:cs="Merriweather"/>
          <w:color w:val="014F32"/>
          <w:sz w:val="24"/>
          <w:szCs w:val="24"/>
          <w:lang w:val="en-AU"/>
        </w:rPr>
        <w:t>completed</w:t>
      </w:r>
      <w:proofErr w:type="gramEnd"/>
      <w:r w:rsidRPr="3A10389C">
        <w:rPr>
          <w:rFonts w:ascii="Karla" w:eastAsia="Merriweather" w:hAnsi="Karla" w:cs="Merriweather"/>
          <w:color w:val="014F32"/>
          <w:sz w:val="24"/>
          <w:szCs w:val="24"/>
          <w:lang w:val="en-AU"/>
        </w:rPr>
        <w:t xml:space="preserve"> and a spirit sat down on the land. The ancestral spirits of the Jaara (people), that have shaped our Country and remain in the landscape today are Waa the Raven, Gamadgi the White Cockatoo and Mindi the Giant Serpent (punisher of lore-breakers) who travels through</w:t>
      </w:r>
      <w:r w:rsidR="0A3CFF28" w:rsidRPr="3A10389C">
        <w:rPr>
          <w:rFonts w:ascii="Karla" w:eastAsia="Merriweather" w:hAnsi="Karla" w:cs="Merriweather"/>
          <w:color w:val="014F32"/>
          <w:sz w:val="24"/>
          <w:szCs w:val="24"/>
          <w:lang w:val="en-AU"/>
        </w:rPr>
        <w:t xml:space="preserve"> </w:t>
      </w:r>
      <w:r w:rsidRPr="3A10389C">
        <w:rPr>
          <w:rFonts w:ascii="Karla" w:eastAsia="Merriweather" w:hAnsi="Karla" w:cs="Merriweather"/>
          <w:color w:val="014F32"/>
          <w:sz w:val="24"/>
          <w:szCs w:val="24"/>
          <w:lang w:val="en-AU"/>
        </w:rPr>
        <w:t xml:space="preserve">the </w:t>
      </w:r>
      <w:r w:rsidR="3E109530" w:rsidRPr="3A10389C">
        <w:rPr>
          <w:rFonts w:ascii="Karla" w:eastAsia="Merriweather" w:hAnsi="Karla" w:cs="Merriweather"/>
          <w:color w:val="014F32"/>
          <w:sz w:val="24"/>
          <w:szCs w:val="24"/>
          <w:lang w:val="en-AU"/>
        </w:rPr>
        <w:t>treetops</w:t>
      </w:r>
      <w:r w:rsidRPr="3A10389C">
        <w:rPr>
          <w:rFonts w:ascii="Karla" w:eastAsia="Merriweather" w:hAnsi="Karla" w:cs="Merriweather"/>
          <w:color w:val="014F32"/>
          <w:sz w:val="24"/>
          <w:szCs w:val="24"/>
          <w:lang w:val="en-AU"/>
        </w:rPr>
        <w:t xml:space="preserve">. </w:t>
      </w:r>
    </w:p>
    <w:p w14:paraId="0A7C12C0" w14:textId="6870CD53" w:rsidR="006B5E34" w:rsidRPr="006B5E34" w:rsidRDefault="006B5E34" w:rsidP="006B5E34">
      <w:pPr>
        <w:pStyle w:val="Heading1"/>
        <w:spacing w:before="400" w:after="40" w:line="360" w:lineRule="auto"/>
        <w:rPr>
          <w:rFonts w:ascii="Karla" w:eastAsia="Merriweather" w:hAnsi="Karla" w:cs="Merriweather"/>
          <w:color w:val="014F32"/>
          <w:sz w:val="24"/>
          <w:szCs w:val="24"/>
          <w:lang w:val="en-AU"/>
        </w:rPr>
      </w:pPr>
      <w:r w:rsidRPr="006B5E34">
        <w:rPr>
          <w:rFonts w:ascii="Karla" w:eastAsia="Merriweather" w:hAnsi="Karla" w:cs="Merriweather"/>
          <w:color w:val="014F32"/>
          <w:sz w:val="24"/>
          <w:szCs w:val="24"/>
          <w:lang w:val="en-AU"/>
        </w:rPr>
        <w:t xml:space="preserve">Bunjil and his brother Waa created the people and bestowed the moiety/kinship system for the people to have Eagle children and Crow (raven) children that would be unrelated. Once the Jaara, animals and plants were created, Bunjil taught the people how to behave on earth and the lore to follow. A part of these lessons was how to conduct the ceremonies that would ensure the continuation of life. </w:t>
      </w:r>
    </w:p>
    <w:p w14:paraId="54E814E8" w14:textId="77777777" w:rsidR="006B5E34" w:rsidRPr="006B5E34" w:rsidRDefault="006B5E34" w:rsidP="006B5E34">
      <w:pPr>
        <w:pStyle w:val="Heading1"/>
        <w:spacing w:before="400" w:after="40" w:line="360" w:lineRule="auto"/>
        <w:rPr>
          <w:rFonts w:ascii="Karla" w:eastAsia="Merriweather" w:hAnsi="Karla" w:cs="Merriweather"/>
          <w:color w:val="014F32"/>
          <w:sz w:val="24"/>
          <w:szCs w:val="24"/>
          <w:lang w:val="en-AU"/>
        </w:rPr>
      </w:pPr>
      <w:r w:rsidRPr="006B5E34">
        <w:rPr>
          <w:rFonts w:ascii="Karla" w:eastAsia="Merriweather" w:hAnsi="Karla" w:cs="Merriweather"/>
          <w:color w:val="014F32"/>
          <w:sz w:val="24"/>
          <w:szCs w:val="24"/>
          <w:lang w:val="en-AU"/>
        </w:rPr>
        <w:t xml:space="preserve">When Bunjil was satisfied with his work, he changed form into the Wedge-tailed Eagle and flew up into the sky to watch down on the earth. Today he is still looking down through the eyes of the Eagle and at night sits by his campfire in the sky known today as Jupiter. </w:t>
      </w:r>
    </w:p>
    <w:p w14:paraId="6676FB38" w14:textId="77777777" w:rsidR="006B5E34" w:rsidRPr="006B5E34" w:rsidRDefault="006B5E34" w:rsidP="006B5E34">
      <w:pPr>
        <w:pStyle w:val="Heading1"/>
        <w:spacing w:before="400" w:after="40" w:line="360" w:lineRule="auto"/>
        <w:rPr>
          <w:rFonts w:ascii="Karla" w:eastAsia="Merriweather" w:hAnsi="Karla" w:cs="Merriweather"/>
          <w:color w:val="014F32"/>
          <w:sz w:val="24"/>
          <w:szCs w:val="24"/>
          <w:lang w:val="en-AU"/>
        </w:rPr>
      </w:pPr>
    </w:p>
    <w:p w14:paraId="632F69C3" w14:textId="7D90859B" w:rsidR="003D5D11" w:rsidRDefault="006B5E34" w:rsidP="006B5E34">
      <w:pPr>
        <w:pStyle w:val="Heading1"/>
        <w:keepLines w:val="0"/>
        <w:spacing w:before="400" w:after="40" w:line="360" w:lineRule="auto"/>
        <w:rPr>
          <w:rFonts w:ascii="Karla" w:eastAsia="Merriweather" w:hAnsi="Karla" w:cs="Merriweather"/>
          <w:color w:val="014F32"/>
          <w:sz w:val="24"/>
          <w:szCs w:val="24"/>
          <w:lang w:val="en-AU"/>
        </w:rPr>
      </w:pPr>
      <w:r w:rsidRPr="006B5E34">
        <w:rPr>
          <w:rFonts w:ascii="Karla" w:eastAsia="Merriweather" w:hAnsi="Karla" w:cs="Merriweather"/>
          <w:color w:val="014F32"/>
          <w:sz w:val="24"/>
          <w:szCs w:val="24"/>
          <w:lang w:val="en-AU"/>
        </w:rPr>
        <w:t xml:space="preserve">– Rebecca Phillips (Descendant of Caroline Malcolm), Dja </w:t>
      </w:r>
      <w:proofErr w:type="spellStart"/>
      <w:r w:rsidRPr="006B5E34">
        <w:rPr>
          <w:rFonts w:ascii="Karla" w:eastAsia="Merriweather" w:hAnsi="Karla" w:cs="Merriweather"/>
          <w:color w:val="014F32"/>
          <w:sz w:val="24"/>
          <w:szCs w:val="24"/>
          <w:lang w:val="en-AU"/>
        </w:rPr>
        <w:t>Dja</w:t>
      </w:r>
      <w:proofErr w:type="spellEnd"/>
      <w:r w:rsidRPr="006B5E34">
        <w:rPr>
          <w:rFonts w:ascii="Karla" w:eastAsia="Merriweather" w:hAnsi="Karla" w:cs="Merriweather"/>
          <w:color w:val="014F32"/>
          <w:sz w:val="24"/>
          <w:szCs w:val="24"/>
          <w:lang w:val="en-AU"/>
        </w:rPr>
        <w:t xml:space="preserve"> Wurrung Clans Aboriginal Corporation</w:t>
      </w:r>
    </w:p>
    <w:p w14:paraId="2E2EA359" w14:textId="77777777" w:rsidR="006A6B76" w:rsidRDefault="006A6B76" w:rsidP="006A6B76">
      <w:pPr>
        <w:rPr>
          <w:lang w:val="en-AU"/>
        </w:rPr>
      </w:pPr>
    </w:p>
    <w:p w14:paraId="220E12CB" w14:textId="103F8D50" w:rsidR="006A6B76" w:rsidRPr="006A6B76" w:rsidRDefault="006A6B76" w:rsidP="3A10389C"/>
    <w:p w14:paraId="16D82E4E" w14:textId="206C53B6" w:rsidR="3A10389C" w:rsidRDefault="3A10389C" w:rsidP="3A10389C">
      <w:pPr>
        <w:rPr>
          <w:rFonts w:ascii="Merriweather" w:eastAsia="Merriweather" w:hAnsi="Merriweather" w:cs="Merriweather"/>
          <w:color w:val="014F32"/>
          <w:sz w:val="36"/>
          <w:szCs w:val="36"/>
          <w:u w:val="single"/>
          <w:lang w:val="en-AU"/>
        </w:rPr>
      </w:pPr>
    </w:p>
    <w:p w14:paraId="5563D515" w14:textId="77777777" w:rsidR="00C528E3" w:rsidRDefault="00C528E3" w:rsidP="12DC7094">
      <w:pPr>
        <w:spacing w:before="400" w:after="40" w:line="360" w:lineRule="auto"/>
        <w:rPr>
          <w:rFonts w:ascii="Merriweather" w:eastAsia="Merriweather" w:hAnsi="Merriweather" w:cs="Merriweather"/>
          <w:color w:val="014F32"/>
          <w:sz w:val="36"/>
          <w:szCs w:val="36"/>
          <w:u w:val="single"/>
          <w:lang w:val="en-AU"/>
        </w:rPr>
      </w:pPr>
    </w:p>
    <w:p w14:paraId="45431D20" w14:textId="4EF2D861" w:rsidR="00E939E0" w:rsidRPr="00E939E0" w:rsidRDefault="00D66D1B" w:rsidP="12DC7094">
      <w:pPr>
        <w:spacing w:before="400" w:after="40" w:line="360" w:lineRule="auto"/>
        <w:rPr>
          <w:rFonts w:ascii="Karla" w:eastAsia="Karla" w:hAnsi="Karla" w:cs="Karla"/>
          <w:color w:val="131313"/>
          <w:sz w:val="24"/>
          <w:szCs w:val="24"/>
        </w:rPr>
      </w:pPr>
      <w:r w:rsidRPr="3A10389C">
        <w:rPr>
          <w:rFonts w:ascii="Merriweather" w:eastAsia="Merriweather" w:hAnsi="Merriweather" w:cs="Merriweather"/>
          <w:color w:val="014F32"/>
          <w:sz w:val="36"/>
          <w:szCs w:val="36"/>
          <w:u w:val="single"/>
          <w:lang w:val="en-AU"/>
        </w:rPr>
        <w:lastRenderedPageBreak/>
        <w:t xml:space="preserve">About </w:t>
      </w:r>
      <w:r w:rsidR="00FC5787" w:rsidRPr="3A10389C">
        <w:rPr>
          <w:rFonts w:ascii="Merriweather" w:eastAsia="Merriweather" w:hAnsi="Merriweather" w:cs="Merriweather"/>
          <w:color w:val="014F32"/>
          <w:sz w:val="36"/>
          <w:szCs w:val="36"/>
          <w:u w:val="single"/>
          <w:lang w:val="en-AU"/>
        </w:rPr>
        <w:t>Bendigo</w:t>
      </w:r>
      <w:r w:rsidR="1246F8AF" w:rsidRPr="3A10389C">
        <w:rPr>
          <w:rFonts w:ascii="Merriweather" w:eastAsia="Merriweather" w:hAnsi="Merriweather" w:cs="Merriweather"/>
          <w:color w:val="014F32"/>
          <w:sz w:val="36"/>
          <w:szCs w:val="36"/>
          <w:u w:val="single"/>
          <w:lang w:val="en-AU"/>
        </w:rPr>
        <w:t>:</w:t>
      </w:r>
    </w:p>
    <w:p w14:paraId="73D99F18" w14:textId="4A95B70E" w:rsidR="00E939E0" w:rsidRPr="00E939E0" w:rsidRDefault="263E3F06" w:rsidP="12DC7094">
      <w:pPr>
        <w:spacing w:before="400" w:after="40" w:line="360" w:lineRule="auto"/>
        <w:rPr>
          <w:rFonts w:ascii="Karla" w:eastAsia="Karla" w:hAnsi="Karla" w:cs="Karla"/>
          <w:color w:val="131313"/>
          <w:sz w:val="24"/>
          <w:szCs w:val="24"/>
        </w:rPr>
      </w:pPr>
      <w:r w:rsidRPr="12DC7094">
        <w:rPr>
          <w:rFonts w:ascii="Karla" w:eastAsia="Karla" w:hAnsi="Karla" w:cs="Karla"/>
          <w:color w:val="131313"/>
          <w:sz w:val="24"/>
          <w:szCs w:val="24"/>
        </w:rPr>
        <w:t xml:space="preserve">Bendigo is located approximately 150 km North-West of Melbourne with a population of </w:t>
      </w:r>
      <w:r w:rsidR="20CAA36E" w:rsidRPr="12DC7094">
        <w:rPr>
          <w:rFonts w:ascii="Karla" w:eastAsia="Karla" w:hAnsi="Karla" w:cs="Karla"/>
          <w:color w:val="131313"/>
          <w:sz w:val="24"/>
          <w:szCs w:val="24"/>
        </w:rPr>
        <w:t xml:space="preserve">100,991 according to the 2020 ABS. </w:t>
      </w:r>
      <w:r w:rsidR="3C3C563D" w:rsidRPr="12DC7094">
        <w:rPr>
          <w:rFonts w:ascii="Karla" w:eastAsia="Karla" w:hAnsi="Karla" w:cs="Karla"/>
          <w:color w:val="131313"/>
          <w:sz w:val="24"/>
          <w:szCs w:val="24"/>
        </w:rPr>
        <w:t xml:space="preserve">In 1851, the discovery of gold in Bendigo Creek led Bendigo (then known as Sandhurst until 1891) </w:t>
      </w:r>
      <w:r w:rsidR="454AE924" w:rsidRPr="12DC7094">
        <w:rPr>
          <w:rFonts w:ascii="Karla" w:eastAsia="Karla" w:hAnsi="Karla" w:cs="Karla"/>
          <w:color w:val="131313"/>
          <w:sz w:val="24"/>
          <w:szCs w:val="24"/>
        </w:rPr>
        <w:t xml:space="preserve">to becoming one of colonial Australia’s biggest </w:t>
      </w:r>
      <w:r w:rsidR="71C46F6D" w:rsidRPr="12DC7094">
        <w:rPr>
          <w:rFonts w:ascii="Karla" w:eastAsia="Karla" w:hAnsi="Karla" w:cs="Karla"/>
          <w:color w:val="131313"/>
          <w:sz w:val="24"/>
          <w:szCs w:val="24"/>
        </w:rPr>
        <w:t>boomtowns</w:t>
      </w:r>
      <w:r w:rsidR="454AE924" w:rsidRPr="12DC7094">
        <w:rPr>
          <w:rFonts w:ascii="Karla" w:eastAsia="Karla" w:hAnsi="Karla" w:cs="Karla"/>
          <w:color w:val="131313"/>
          <w:sz w:val="24"/>
          <w:szCs w:val="24"/>
        </w:rPr>
        <w:t xml:space="preserve">. Bendigo became eastern Australia’s </w:t>
      </w:r>
      <w:r w:rsidR="331F8A3C" w:rsidRPr="12DC7094">
        <w:rPr>
          <w:rFonts w:ascii="Karla" w:eastAsia="Karla" w:hAnsi="Karla" w:cs="Karla"/>
          <w:color w:val="131313"/>
          <w:sz w:val="24"/>
          <w:szCs w:val="24"/>
        </w:rPr>
        <w:t>biggest 19</w:t>
      </w:r>
      <w:r w:rsidR="331F8A3C" w:rsidRPr="12DC7094">
        <w:rPr>
          <w:rFonts w:ascii="Karla" w:eastAsia="Karla" w:hAnsi="Karla" w:cs="Karla"/>
          <w:color w:val="131313"/>
          <w:sz w:val="24"/>
          <w:szCs w:val="24"/>
          <w:vertAlign w:val="superscript"/>
        </w:rPr>
        <w:t>th</w:t>
      </w:r>
      <w:r w:rsidR="331F8A3C" w:rsidRPr="12DC7094">
        <w:rPr>
          <w:rFonts w:ascii="Karla" w:eastAsia="Karla" w:hAnsi="Karla" w:cs="Karla"/>
          <w:color w:val="131313"/>
          <w:sz w:val="24"/>
          <w:szCs w:val="24"/>
        </w:rPr>
        <w:t>-century gold-mining economy. The wealth generated in this time can still be seen today as reflected in th</w:t>
      </w:r>
      <w:r w:rsidR="30A0B8B5" w:rsidRPr="12DC7094">
        <w:rPr>
          <w:rFonts w:ascii="Karla" w:eastAsia="Karla" w:hAnsi="Karla" w:cs="Karla"/>
          <w:color w:val="131313"/>
          <w:sz w:val="24"/>
          <w:szCs w:val="24"/>
        </w:rPr>
        <w:t>e</w:t>
      </w:r>
      <w:r w:rsidR="331F8A3C" w:rsidRPr="12DC7094">
        <w:rPr>
          <w:rFonts w:ascii="Karla" w:eastAsia="Karla" w:hAnsi="Karla" w:cs="Karla"/>
          <w:color w:val="131313"/>
          <w:sz w:val="24"/>
          <w:szCs w:val="24"/>
        </w:rPr>
        <w:t xml:space="preserve"> Victorian architecture </w:t>
      </w:r>
      <w:r w:rsidR="30A46962" w:rsidRPr="12DC7094">
        <w:rPr>
          <w:rFonts w:ascii="Karla" w:eastAsia="Karla" w:hAnsi="Karla" w:cs="Karla"/>
          <w:color w:val="131313"/>
          <w:sz w:val="24"/>
          <w:szCs w:val="24"/>
        </w:rPr>
        <w:t xml:space="preserve">seen around the regional city. </w:t>
      </w:r>
      <w:r w:rsidR="3A10389C">
        <w:rPr>
          <w:noProof/>
        </w:rPr>
        <w:drawing>
          <wp:anchor distT="0" distB="0" distL="114300" distR="114300" simplePos="0" relativeHeight="251658240" behindDoc="0" locked="0" layoutInCell="1" allowOverlap="1" wp14:anchorId="56BCE5BC" wp14:editId="6CB047B2">
            <wp:simplePos x="0" y="0"/>
            <wp:positionH relativeFrom="column">
              <wp:align>right</wp:align>
            </wp:positionH>
            <wp:positionV relativeFrom="paragraph">
              <wp:posOffset>0</wp:posOffset>
            </wp:positionV>
            <wp:extent cx="2859986" cy="2671154"/>
            <wp:effectExtent l="0" t="0" r="0" b="5715"/>
            <wp:wrapSquare wrapText="bothSides"/>
            <wp:docPr id="910427127" name="Picture 91042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9986" cy="2671154"/>
                    </a:xfrm>
                    <a:prstGeom prst="rect">
                      <a:avLst/>
                    </a:prstGeom>
                  </pic:spPr>
                </pic:pic>
              </a:graphicData>
            </a:graphic>
            <wp14:sizeRelH relativeFrom="page">
              <wp14:pctWidth>0</wp14:pctWidth>
            </wp14:sizeRelH>
            <wp14:sizeRelV relativeFrom="page">
              <wp14:pctHeight>0</wp14:pctHeight>
            </wp14:sizeRelV>
          </wp:anchor>
        </w:drawing>
      </w:r>
    </w:p>
    <w:p w14:paraId="75B80E57" w14:textId="15FFE7EE" w:rsidR="00E939E0" w:rsidRPr="00E939E0" w:rsidRDefault="00E939E0" w:rsidP="3A10389C">
      <w:pPr>
        <w:spacing w:before="400" w:after="40" w:line="360" w:lineRule="auto"/>
        <w:rPr>
          <w:rFonts w:ascii="Karla" w:eastAsia="Karla" w:hAnsi="Karla" w:cs="Karla"/>
          <w:color w:val="131313"/>
          <w:sz w:val="24"/>
          <w:szCs w:val="24"/>
        </w:rPr>
      </w:pPr>
    </w:p>
    <w:p w14:paraId="4A0EEC6F" w14:textId="727E251F" w:rsidR="16553120" w:rsidRDefault="62FCA340" w:rsidP="12DC7094">
      <w:pPr>
        <w:spacing w:line="360" w:lineRule="auto"/>
        <w:rPr>
          <w:rFonts w:ascii="Merriweather" w:eastAsia="Merriweather" w:hAnsi="Merriweather" w:cs="Merriweather"/>
          <w:color w:val="014F32"/>
          <w:sz w:val="36"/>
          <w:szCs w:val="36"/>
          <w:u w:val="single"/>
          <w:lang w:val="en-AU"/>
        </w:rPr>
      </w:pPr>
      <w:r w:rsidRPr="12DC7094">
        <w:rPr>
          <w:rFonts w:ascii="Karla" w:eastAsia="Karla" w:hAnsi="Karla" w:cs="Karla"/>
          <w:color w:val="131313"/>
          <w:sz w:val="24"/>
          <w:szCs w:val="24"/>
        </w:rPr>
        <w:t xml:space="preserve">As mining petered out in the 1940s, manufacturing became a </w:t>
      </w:r>
      <w:r w:rsidR="5D1A3EFE" w:rsidRPr="12DC7094">
        <w:rPr>
          <w:rFonts w:ascii="Karla" w:eastAsia="Karla" w:hAnsi="Karla" w:cs="Karla"/>
          <w:color w:val="131313"/>
          <w:sz w:val="24"/>
          <w:szCs w:val="24"/>
        </w:rPr>
        <w:t xml:space="preserve">significant </w:t>
      </w:r>
      <w:r w:rsidR="7768665F" w:rsidRPr="12DC7094">
        <w:rPr>
          <w:rFonts w:ascii="Karla" w:eastAsia="Karla" w:hAnsi="Karla" w:cs="Karla"/>
          <w:color w:val="131313"/>
          <w:sz w:val="24"/>
          <w:szCs w:val="24"/>
        </w:rPr>
        <w:t>contributor to</w:t>
      </w:r>
      <w:r w:rsidR="5D1A3EFE" w:rsidRPr="12DC7094">
        <w:rPr>
          <w:rFonts w:ascii="Karla" w:eastAsia="Karla" w:hAnsi="Karla" w:cs="Karla"/>
          <w:color w:val="131313"/>
          <w:sz w:val="24"/>
          <w:szCs w:val="24"/>
        </w:rPr>
        <w:t xml:space="preserve"> the Bendigo economy with over 10% of th</w:t>
      </w:r>
      <w:r w:rsidR="0D3CF5B1" w:rsidRPr="12DC7094">
        <w:rPr>
          <w:rFonts w:ascii="Karla" w:eastAsia="Karla" w:hAnsi="Karla" w:cs="Karla"/>
          <w:color w:val="131313"/>
          <w:sz w:val="24"/>
          <w:szCs w:val="24"/>
        </w:rPr>
        <w:t xml:space="preserve">e workforce still working in the manufacturing industry today. </w:t>
      </w:r>
      <w:r w:rsidR="01B5F051" w:rsidRPr="12DC7094">
        <w:rPr>
          <w:rFonts w:ascii="Karla" w:eastAsia="Karla" w:hAnsi="Karla" w:cs="Karla"/>
          <w:color w:val="131313"/>
          <w:sz w:val="24"/>
          <w:szCs w:val="24"/>
        </w:rPr>
        <w:t>Tourism is another huge contributor to the local economy, with Bendigo’s rich history of</w:t>
      </w:r>
      <w:r w:rsidR="278B1D12" w:rsidRPr="12DC7094">
        <w:rPr>
          <w:rFonts w:ascii="Karla" w:eastAsia="Karla" w:hAnsi="Karla" w:cs="Karla"/>
          <w:color w:val="131313"/>
          <w:sz w:val="24"/>
          <w:szCs w:val="24"/>
        </w:rPr>
        <w:t xml:space="preserve"> the gold rush providing lots to do and see including different cultural attractions such as </w:t>
      </w:r>
      <w:r w:rsidR="2AB74BB7" w:rsidRPr="12DC7094">
        <w:rPr>
          <w:rFonts w:ascii="Karla" w:eastAsia="Karla" w:hAnsi="Karla" w:cs="Karla"/>
          <w:color w:val="131313"/>
          <w:sz w:val="24"/>
          <w:szCs w:val="24"/>
        </w:rPr>
        <w:t xml:space="preserve">Joss House – a historic Chinese Temple built by Chinese miners in the 1860s </w:t>
      </w:r>
      <w:r w:rsidR="695C30E8" w:rsidRPr="12DC7094">
        <w:rPr>
          <w:rFonts w:ascii="Karla" w:eastAsia="Karla" w:hAnsi="Karla" w:cs="Karla"/>
          <w:color w:val="131313"/>
          <w:sz w:val="24"/>
          <w:szCs w:val="24"/>
        </w:rPr>
        <w:t>and the only of its kind in regional Victoria.</w:t>
      </w:r>
    </w:p>
    <w:p w14:paraId="2D51F2E0" w14:textId="4A5F9ECA" w:rsidR="16553120" w:rsidRDefault="695C30E8" w:rsidP="12DC7094">
      <w:pPr>
        <w:spacing w:line="360" w:lineRule="auto"/>
      </w:pPr>
      <w:r w:rsidRPr="12DC7094">
        <w:rPr>
          <w:rFonts w:ascii="Karla" w:eastAsia="Karla" w:hAnsi="Karla" w:cs="Karla"/>
          <w:color w:val="131313"/>
          <w:sz w:val="24"/>
          <w:szCs w:val="24"/>
        </w:rPr>
        <w:t xml:space="preserve"> </w:t>
      </w:r>
      <w:r w:rsidR="12DC7094">
        <w:rPr>
          <w:noProof/>
        </w:rPr>
        <w:drawing>
          <wp:anchor distT="0" distB="0" distL="114300" distR="114300" simplePos="0" relativeHeight="251658241" behindDoc="1" locked="0" layoutInCell="1" allowOverlap="1" wp14:anchorId="4517DEA0" wp14:editId="6F92C584">
            <wp:simplePos x="0" y="0"/>
            <wp:positionH relativeFrom="column">
              <wp:align>left</wp:align>
            </wp:positionH>
            <wp:positionV relativeFrom="paragraph">
              <wp:posOffset>0</wp:posOffset>
            </wp:positionV>
            <wp:extent cx="3454400" cy="1943100"/>
            <wp:effectExtent l="0" t="0" r="0" b="0"/>
            <wp:wrapNone/>
            <wp:docPr id="972826368" name="Picture 97282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4400" cy="1943100"/>
                    </a:xfrm>
                    <a:prstGeom prst="rect">
                      <a:avLst/>
                    </a:prstGeom>
                  </pic:spPr>
                </pic:pic>
              </a:graphicData>
            </a:graphic>
            <wp14:sizeRelH relativeFrom="page">
              <wp14:pctWidth>0</wp14:pctWidth>
            </wp14:sizeRelH>
            <wp14:sizeRelV relativeFrom="page">
              <wp14:pctHeight>0</wp14:pctHeight>
            </wp14:sizeRelV>
          </wp:anchor>
        </w:drawing>
      </w:r>
    </w:p>
    <w:p w14:paraId="44D01AEB" w14:textId="43316A76" w:rsidR="16553120" w:rsidRDefault="16553120" w:rsidP="12DC7094">
      <w:pPr>
        <w:spacing w:line="360" w:lineRule="auto"/>
      </w:pPr>
    </w:p>
    <w:p w14:paraId="6DAA9C92" w14:textId="7AA0947E" w:rsidR="16553120" w:rsidRDefault="16553120" w:rsidP="12DC7094">
      <w:pPr>
        <w:spacing w:line="276" w:lineRule="auto"/>
        <w:rPr>
          <w:rFonts w:ascii="Merriweather" w:eastAsia="Merriweather" w:hAnsi="Merriweather" w:cs="Merriweather"/>
          <w:color w:val="014F32"/>
          <w:sz w:val="36"/>
          <w:szCs w:val="36"/>
          <w:u w:val="single"/>
          <w:lang w:val="en-AU"/>
        </w:rPr>
      </w:pPr>
    </w:p>
    <w:p w14:paraId="5DDAEE78" w14:textId="60B9B6DA" w:rsidR="16553120" w:rsidRDefault="16553120" w:rsidP="12DC7094">
      <w:pPr>
        <w:spacing w:line="276" w:lineRule="auto"/>
        <w:rPr>
          <w:rFonts w:ascii="Merriweather" w:eastAsia="Merriweather" w:hAnsi="Merriweather" w:cs="Merriweather"/>
          <w:color w:val="014F32"/>
          <w:sz w:val="36"/>
          <w:szCs w:val="36"/>
          <w:u w:val="single"/>
          <w:lang w:val="en-AU"/>
        </w:rPr>
      </w:pPr>
    </w:p>
    <w:p w14:paraId="7B1478B2" w14:textId="3DD198A1" w:rsidR="16553120" w:rsidRDefault="3C8EF509" w:rsidP="12DC7094">
      <w:pPr>
        <w:spacing w:line="276" w:lineRule="auto"/>
        <w:rPr>
          <w:rFonts w:ascii="Merriweather" w:eastAsia="Merriweather" w:hAnsi="Merriweather" w:cs="Merriweather"/>
          <w:b/>
          <w:bCs/>
          <w:color w:val="000000" w:themeColor="text1"/>
          <w:sz w:val="36"/>
          <w:szCs w:val="36"/>
        </w:rPr>
      </w:pPr>
      <w:r w:rsidRPr="3637CEDC">
        <w:rPr>
          <w:rFonts w:ascii="Merriweather" w:eastAsia="Merriweather" w:hAnsi="Merriweather" w:cs="Merriweather"/>
          <w:color w:val="014F32"/>
          <w:sz w:val="36"/>
          <w:szCs w:val="36"/>
          <w:u w:val="single"/>
          <w:lang w:val="en-AU"/>
        </w:rPr>
        <w:t>Getting there</w:t>
      </w:r>
    </w:p>
    <w:p w14:paraId="6A9748BD" w14:textId="4A579CED" w:rsidR="5D7C907E" w:rsidRDefault="5D7C907E" w:rsidP="3637CEDC">
      <w:pPr>
        <w:spacing w:line="276" w:lineRule="auto"/>
        <w:rPr>
          <w:rFonts w:ascii="Karla" w:eastAsia="Karla" w:hAnsi="Karla" w:cs="Karla"/>
          <w:color w:val="000000" w:themeColor="text1"/>
          <w:sz w:val="24"/>
          <w:szCs w:val="24"/>
          <w:lang w:val="en-AU"/>
        </w:rPr>
      </w:pPr>
      <w:r w:rsidRPr="3637CEDC">
        <w:rPr>
          <w:rFonts w:ascii="Karla" w:eastAsia="Karla" w:hAnsi="Karla" w:cs="Karla"/>
          <w:color w:val="000000" w:themeColor="text1"/>
          <w:sz w:val="24"/>
          <w:szCs w:val="24"/>
          <w:lang w:val="en-AU"/>
        </w:rPr>
        <w:lastRenderedPageBreak/>
        <w:t xml:space="preserve">If you will be catching public transport to Bendigo, details are outlined below on the services available to you. </w:t>
      </w:r>
    </w:p>
    <w:p w14:paraId="60D39722" w14:textId="4C3092A0" w:rsidR="5D7C907E" w:rsidRDefault="5D7C907E" w:rsidP="3637CEDC">
      <w:pPr>
        <w:spacing w:line="276" w:lineRule="auto"/>
        <w:rPr>
          <w:rFonts w:ascii="Karla" w:eastAsia="Karla" w:hAnsi="Karla" w:cs="Karla"/>
          <w:b/>
          <w:bCs/>
          <w:color w:val="000000" w:themeColor="text1"/>
          <w:sz w:val="24"/>
          <w:szCs w:val="24"/>
          <w:u w:val="single"/>
          <w:lang w:val="en-AU"/>
        </w:rPr>
      </w:pPr>
      <w:r w:rsidRPr="3637CEDC">
        <w:rPr>
          <w:rFonts w:ascii="Karla" w:eastAsia="Karla" w:hAnsi="Karla" w:cs="Karla"/>
          <w:b/>
          <w:bCs/>
          <w:color w:val="000000" w:themeColor="text1"/>
          <w:sz w:val="24"/>
          <w:szCs w:val="24"/>
          <w:u w:val="single"/>
          <w:lang w:val="en-AU"/>
        </w:rPr>
        <w:t>Bendigo Line Train Timetable</w:t>
      </w:r>
    </w:p>
    <w:p w14:paraId="5ADBC525" w14:textId="482374DD" w:rsidR="5D7C907E" w:rsidRDefault="5D7C907E" w:rsidP="3637CEDC">
      <w:pPr>
        <w:spacing w:line="276" w:lineRule="auto"/>
        <w:rPr>
          <w:rFonts w:ascii="Karla" w:eastAsia="Karla" w:hAnsi="Karla" w:cs="Karla"/>
          <w:color w:val="000000" w:themeColor="text1"/>
          <w:sz w:val="24"/>
          <w:szCs w:val="24"/>
          <w:lang w:val="en-AU"/>
        </w:rPr>
      </w:pPr>
      <w:r>
        <w:rPr>
          <w:noProof/>
        </w:rPr>
        <w:drawing>
          <wp:inline distT="0" distB="0" distL="0" distR="0" wp14:anchorId="4C295232" wp14:editId="446A8DE7">
            <wp:extent cx="4572000" cy="3876675"/>
            <wp:effectExtent l="0" t="0" r="0" b="0"/>
            <wp:docPr id="1515121328" name="Picture 151512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876675"/>
                    </a:xfrm>
                    <a:prstGeom prst="rect">
                      <a:avLst/>
                    </a:prstGeom>
                  </pic:spPr>
                </pic:pic>
              </a:graphicData>
            </a:graphic>
          </wp:inline>
        </w:drawing>
      </w:r>
    </w:p>
    <w:p w14:paraId="2F6E0E2A" w14:textId="010DA117" w:rsidR="52E5AD23" w:rsidRDefault="5D7C907E" w:rsidP="3637CEDC">
      <w:pPr>
        <w:spacing w:line="276" w:lineRule="auto"/>
        <w:rPr>
          <w:rFonts w:ascii="Karla" w:eastAsia="Karla" w:hAnsi="Karla" w:cs="Karla"/>
          <w:color w:val="000000" w:themeColor="text1"/>
          <w:sz w:val="24"/>
          <w:szCs w:val="24"/>
          <w:lang w:val="en-AU"/>
        </w:rPr>
      </w:pPr>
      <w:r w:rsidRPr="3637CEDC">
        <w:rPr>
          <w:rFonts w:ascii="Karla" w:eastAsia="Karla" w:hAnsi="Karla" w:cs="Karla"/>
          <w:color w:val="000000" w:themeColor="text1"/>
          <w:sz w:val="24"/>
          <w:szCs w:val="24"/>
          <w:lang w:val="en-AU"/>
        </w:rPr>
        <w:t xml:space="preserve">Any of the above trains can be taken to get to Bendigo. Please depart the train at Bendigo Railway Station – </w:t>
      </w:r>
      <w:r w:rsidR="1C903E5A" w:rsidRPr="3637CEDC">
        <w:rPr>
          <w:rFonts w:ascii="Karla" w:eastAsia="Karla" w:hAnsi="Karla" w:cs="Karla"/>
          <w:color w:val="000000" w:themeColor="text1"/>
          <w:sz w:val="24"/>
          <w:szCs w:val="24"/>
          <w:lang w:val="en-AU"/>
        </w:rPr>
        <w:t>please be aware t</w:t>
      </w:r>
      <w:r w:rsidRPr="3637CEDC">
        <w:rPr>
          <w:rFonts w:ascii="Karla" w:eastAsia="Karla" w:hAnsi="Karla" w:cs="Karla"/>
          <w:color w:val="000000" w:themeColor="text1"/>
          <w:sz w:val="24"/>
          <w:szCs w:val="24"/>
          <w:lang w:val="en-AU"/>
        </w:rPr>
        <w:t>his is NOT the last stop on every servic</w:t>
      </w:r>
      <w:r w:rsidR="09A4AA3F" w:rsidRPr="3637CEDC">
        <w:rPr>
          <w:rFonts w:ascii="Karla" w:eastAsia="Karla" w:hAnsi="Karla" w:cs="Karla"/>
          <w:color w:val="000000" w:themeColor="text1"/>
          <w:sz w:val="24"/>
          <w:szCs w:val="24"/>
          <w:lang w:val="en-AU"/>
        </w:rPr>
        <w:t>e</w:t>
      </w:r>
      <w:r w:rsidR="79A97D19" w:rsidRPr="3637CEDC">
        <w:rPr>
          <w:rFonts w:ascii="Karla" w:eastAsia="Karla" w:hAnsi="Karla" w:cs="Karla"/>
          <w:color w:val="000000" w:themeColor="text1"/>
          <w:sz w:val="24"/>
          <w:szCs w:val="24"/>
          <w:lang w:val="en-AU"/>
        </w:rPr>
        <w:t xml:space="preserve">. </w:t>
      </w:r>
    </w:p>
    <w:p w14:paraId="630FDC6C" w14:textId="0BA8456F" w:rsidR="52E5AD23" w:rsidRDefault="79A97D19" w:rsidP="3637CEDC">
      <w:pPr>
        <w:spacing w:line="276" w:lineRule="auto"/>
        <w:rPr>
          <w:rFonts w:ascii="Karla" w:eastAsia="Karla" w:hAnsi="Karla" w:cs="Karla"/>
          <w:b/>
          <w:bCs/>
          <w:color w:val="000000" w:themeColor="text1"/>
          <w:sz w:val="24"/>
          <w:szCs w:val="24"/>
          <w:u w:val="single"/>
          <w:lang w:val="en-AU"/>
        </w:rPr>
      </w:pPr>
      <w:r w:rsidRPr="2EAAFAE5">
        <w:rPr>
          <w:rFonts w:ascii="Karla" w:eastAsia="Karla" w:hAnsi="Karla" w:cs="Karla"/>
          <w:b/>
          <w:bCs/>
          <w:color w:val="000000" w:themeColor="text1"/>
          <w:sz w:val="24"/>
          <w:szCs w:val="24"/>
          <w:u w:val="single"/>
          <w:lang w:val="en-AU"/>
        </w:rPr>
        <w:t>Bendigo Bus Service</w:t>
      </w:r>
    </w:p>
    <w:p w14:paraId="24A67891" w14:textId="0CA0B057" w:rsidR="52E5AD23" w:rsidRDefault="79A97D19" w:rsidP="3637CEDC">
      <w:pPr>
        <w:spacing w:line="276" w:lineRule="auto"/>
        <w:rPr>
          <w:rFonts w:ascii="Karla" w:eastAsia="Karla" w:hAnsi="Karla" w:cs="Karla"/>
          <w:color w:val="000000" w:themeColor="text1"/>
          <w:sz w:val="24"/>
          <w:szCs w:val="24"/>
          <w:lang w:val="en-AU"/>
        </w:rPr>
      </w:pPr>
      <w:r w:rsidRPr="189F99F7">
        <w:rPr>
          <w:rFonts w:ascii="Karla" w:eastAsia="Karla" w:hAnsi="Karla" w:cs="Karla"/>
          <w:color w:val="000000" w:themeColor="text1"/>
          <w:sz w:val="24"/>
          <w:szCs w:val="24"/>
          <w:lang w:val="en-AU"/>
        </w:rPr>
        <w:t xml:space="preserve">To get from Bendigo Railway Station to All Seasons </w:t>
      </w:r>
      <w:r w:rsidR="12E06BA7" w:rsidRPr="189F99F7">
        <w:rPr>
          <w:rFonts w:ascii="Karla" w:eastAsia="Karla" w:hAnsi="Karla" w:cs="Karla"/>
          <w:color w:val="000000" w:themeColor="text1"/>
          <w:sz w:val="24"/>
          <w:szCs w:val="24"/>
          <w:lang w:val="en-AU"/>
        </w:rPr>
        <w:t xml:space="preserve">Resort </w:t>
      </w:r>
      <w:r w:rsidRPr="189F99F7">
        <w:rPr>
          <w:rFonts w:ascii="Karla" w:eastAsia="Karla" w:hAnsi="Karla" w:cs="Karla"/>
          <w:color w:val="000000" w:themeColor="text1"/>
          <w:sz w:val="24"/>
          <w:szCs w:val="24"/>
          <w:lang w:val="en-AU"/>
        </w:rPr>
        <w:t xml:space="preserve">Hotel, you can catch the </w:t>
      </w:r>
      <w:r w:rsidR="4368C6B0" w:rsidRPr="189F99F7">
        <w:rPr>
          <w:rFonts w:ascii="Karla" w:eastAsia="Karla" w:hAnsi="Karla" w:cs="Karla"/>
          <w:color w:val="000000" w:themeColor="text1"/>
          <w:sz w:val="24"/>
          <w:szCs w:val="24"/>
          <w:lang w:val="en-AU"/>
        </w:rPr>
        <w:t>Route 60 bus that departs from the front of Bendigo Railway Station</w:t>
      </w:r>
      <w:r w:rsidR="43E26718" w:rsidRPr="189F99F7">
        <w:rPr>
          <w:rFonts w:ascii="Karla" w:eastAsia="Karla" w:hAnsi="Karla" w:cs="Karla"/>
          <w:color w:val="000000" w:themeColor="text1"/>
          <w:sz w:val="24"/>
          <w:szCs w:val="24"/>
          <w:lang w:val="en-AU"/>
        </w:rPr>
        <w:t xml:space="preserve"> roughly every hour</w:t>
      </w:r>
      <w:r w:rsidR="4368C6B0" w:rsidRPr="189F99F7">
        <w:rPr>
          <w:rFonts w:ascii="Karla" w:eastAsia="Karla" w:hAnsi="Karla" w:cs="Karla"/>
          <w:color w:val="000000" w:themeColor="text1"/>
          <w:sz w:val="24"/>
          <w:szCs w:val="24"/>
          <w:lang w:val="en-AU"/>
        </w:rPr>
        <w:t xml:space="preserve">. </w:t>
      </w:r>
      <w:r w:rsidR="14F27476" w:rsidRPr="189F99F7">
        <w:rPr>
          <w:rFonts w:ascii="Karla" w:eastAsia="Karla" w:hAnsi="Karla" w:cs="Karla"/>
          <w:color w:val="000000" w:themeColor="text1"/>
          <w:sz w:val="24"/>
          <w:szCs w:val="24"/>
          <w:lang w:val="en-AU"/>
        </w:rPr>
        <w:t>Route 60 buses depart from Bus Bay 8 which is located to your right when you exist Bend</w:t>
      </w:r>
      <w:r w:rsidR="05E14E76" w:rsidRPr="189F99F7">
        <w:rPr>
          <w:rFonts w:ascii="Karla" w:eastAsia="Karla" w:hAnsi="Karla" w:cs="Karla"/>
          <w:color w:val="000000" w:themeColor="text1"/>
          <w:sz w:val="24"/>
          <w:szCs w:val="24"/>
          <w:lang w:val="en-AU"/>
        </w:rPr>
        <w:t xml:space="preserve">igo Railway Station’s customer service building. </w:t>
      </w:r>
      <w:r w:rsidR="4368C6B0" w:rsidRPr="189F99F7">
        <w:rPr>
          <w:rFonts w:ascii="Karla" w:eastAsia="Karla" w:hAnsi="Karla" w:cs="Karla"/>
          <w:color w:val="000000" w:themeColor="text1"/>
          <w:sz w:val="24"/>
          <w:szCs w:val="24"/>
          <w:lang w:val="en-AU"/>
        </w:rPr>
        <w:t xml:space="preserve">After 14 stops, you will want to depart the bus </w:t>
      </w:r>
      <w:r w:rsidR="5EA2B87F" w:rsidRPr="189F99F7">
        <w:rPr>
          <w:rFonts w:ascii="Karla" w:eastAsia="Karla" w:hAnsi="Karla" w:cs="Karla"/>
          <w:color w:val="000000" w:themeColor="text1"/>
          <w:sz w:val="24"/>
          <w:szCs w:val="24"/>
          <w:lang w:val="en-AU"/>
        </w:rPr>
        <w:t xml:space="preserve">at Putnam Avenue &amp; McIvor Highway. It is then less than a 1-minute walk to the </w:t>
      </w:r>
      <w:proofErr w:type="gramStart"/>
      <w:r w:rsidR="5EA2B87F" w:rsidRPr="189F99F7">
        <w:rPr>
          <w:rFonts w:ascii="Karla" w:eastAsia="Karla" w:hAnsi="Karla" w:cs="Karla"/>
          <w:color w:val="000000" w:themeColor="text1"/>
          <w:sz w:val="24"/>
          <w:szCs w:val="24"/>
          <w:lang w:val="en-AU"/>
        </w:rPr>
        <w:t>All Seasons</w:t>
      </w:r>
      <w:proofErr w:type="gramEnd"/>
      <w:r w:rsidR="5EA2B87F" w:rsidRPr="189F99F7">
        <w:rPr>
          <w:rFonts w:ascii="Karla" w:eastAsia="Karla" w:hAnsi="Karla" w:cs="Karla"/>
          <w:color w:val="000000" w:themeColor="text1"/>
          <w:sz w:val="24"/>
          <w:szCs w:val="24"/>
          <w:lang w:val="en-AU"/>
        </w:rPr>
        <w:t xml:space="preserve"> Hotel. </w:t>
      </w:r>
    </w:p>
    <w:p w14:paraId="0D0EAE93" w14:textId="01DDE45B" w:rsidR="189F99F7" w:rsidRDefault="189F99F7" w:rsidP="189F99F7">
      <w:pPr>
        <w:spacing w:line="276" w:lineRule="auto"/>
        <w:rPr>
          <w:rFonts w:ascii="Karla" w:eastAsia="Karla" w:hAnsi="Karla" w:cs="Karla"/>
          <w:b/>
          <w:bCs/>
          <w:color w:val="000000" w:themeColor="text1"/>
          <w:sz w:val="24"/>
          <w:szCs w:val="24"/>
          <w:u w:val="single"/>
          <w:lang w:val="en-AU"/>
        </w:rPr>
      </w:pPr>
    </w:p>
    <w:p w14:paraId="12EA69FA" w14:textId="0CCF0E5D" w:rsidR="189F99F7" w:rsidRDefault="189F99F7" w:rsidP="189F99F7">
      <w:pPr>
        <w:spacing w:line="276" w:lineRule="auto"/>
        <w:rPr>
          <w:rFonts w:ascii="Karla" w:eastAsia="Karla" w:hAnsi="Karla" w:cs="Karla"/>
          <w:b/>
          <w:bCs/>
          <w:color w:val="000000" w:themeColor="text1"/>
          <w:sz w:val="24"/>
          <w:szCs w:val="24"/>
          <w:u w:val="single"/>
          <w:lang w:val="en-AU"/>
        </w:rPr>
      </w:pPr>
    </w:p>
    <w:p w14:paraId="7BE43C52" w14:textId="77777777" w:rsidR="00C528E3" w:rsidRDefault="00C528E3" w:rsidP="189F99F7">
      <w:pPr>
        <w:spacing w:line="276" w:lineRule="auto"/>
        <w:rPr>
          <w:rFonts w:ascii="Karla" w:eastAsia="Karla" w:hAnsi="Karla" w:cs="Karla"/>
          <w:b/>
          <w:bCs/>
          <w:color w:val="000000" w:themeColor="text1"/>
          <w:sz w:val="24"/>
          <w:szCs w:val="24"/>
          <w:u w:val="single"/>
          <w:lang w:val="en-AU"/>
        </w:rPr>
      </w:pPr>
    </w:p>
    <w:p w14:paraId="61113ACE" w14:textId="77777777" w:rsidR="00C528E3" w:rsidRDefault="00C528E3" w:rsidP="189F99F7">
      <w:pPr>
        <w:spacing w:line="276" w:lineRule="auto"/>
        <w:rPr>
          <w:rFonts w:ascii="Karla" w:eastAsia="Karla" w:hAnsi="Karla" w:cs="Karla"/>
          <w:b/>
          <w:bCs/>
          <w:color w:val="000000" w:themeColor="text1"/>
          <w:sz w:val="24"/>
          <w:szCs w:val="24"/>
          <w:u w:val="single"/>
          <w:lang w:val="en-AU"/>
        </w:rPr>
      </w:pPr>
    </w:p>
    <w:p w14:paraId="3A8C270D" w14:textId="47D28DA9" w:rsidR="52E5AD23" w:rsidRDefault="64081AFD" w:rsidP="3637CEDC">
      <w:pPr>
        <w:spacing w:line="276" w:lineRule="auto"/>
        <w:rPr>
          <w:rFonts w:ascii="Karla" w:eastAsia="Karla" w:hAnsi="Karla" w:cs="Karla"/>
          <w:b/>
          <w:bCs/>
          <w:color w:val="000000" w:themeColor="text1"/>
          <w:sz w:val="24"/>
          <w:szCs w:val="24"/>
          <w:u w:val="single"/>
          <w:lang w:val="en-AU"/>
        </w:rPr>
      </w:pPr>
      <w:r w:rsidRPr="3637CEDC">
        <w:rPr>
          <w:rFonts w:ascii="Karla" w:eastAsia="Karla" w:hAnsi="Karla" w:cs="Karla"/>
          <w:b/>
          <w:bCs/>
          <w:color w:val="000000" w:themeColor="text1"/>
          <w:sz w:val="24"/>
          <w:szCs w:val="24"/>
          <w:u w:val="single"/>
          <w:lang w:val="en-AU"/>
        </w:rPr>
        <w:lastRenderedPageBreak/>
        <w:t>Taxi Service</w:t>
      </w:r>
    </w:p>
    <w:p w14:paraId="223C8BA0" w14:textId="6BD0C346" w:rsidR="52E5AD23" w:rsidRDefault="64081AFD" w:rsidP="3637CEDC">
      <w:pPr>
        <w:spacing w:line="276" w:lineRule="auto"/>
        <w:rPr>
          <w:rFonts w:ascii="Karla" w:eastAsia="Karla" w:hAnsi="Karla" w:cs="Karla"/>
          <w:color w:val="000000" w:themeColor="text1"/>
          <w:sz w:val="24"/>
          <w:szCs w:val="24"/>
          <w:lang w:val="en-AU"/>
        </w:rPr>
      </w:pPr>
      <w:r w:rsidRPr="3637CEDC">
        <w:rPr>
          <w:rFonts w:ascii="Karla" w:eastAsia="Karla" w:hAnsi="Karla" w:cs="Karla"/>
          <w:color w:val="000000" w:themeColor="text1"/>
          <w:sz w:val="24"/>
          <w:szCs w:val="24"/>
          <w:lang w:val="en-AU"/>
        </w:rPr>
        <w:t xml:space="preserve">If you would like to order a taxi from Bendigo Railway Station, there are different service provider numbers for your convenience below. </w:t>
      </w:r>
    </w:p>
    <w:p w14:paraId="6BCFA7DB" w14:textId="5A206079" w:rsidR="52E5AD23" w:rsidRDefault="01FF72C8" w:rsidP="3637CEDC">
      <w:pPr>
        <w:spacing w:line="276" w:lineRule="auto"/>
        <w:rPr>
          <w:rFonts w:ascii="Karla" w:eastAsia="Karla" w:hAnsi="Karla" w:cs="Karla"/>
          <w:color w:val="000000" w:themeColor="text1"/>
          <w:sz w:val="24"/>
          <w:szCs w:val="24"/>
          <w:lang w:val="en-AU"/>
        </w:rPr>
      </w:pPr>
      <w:r w:rsidRPr="3637CEDC">
        <w:rPr>
          <w:rFonts w:ascii="Karla" w:eastAsia="Karla" w:hAnsi="Karla" w:cs="Karla"/>
          <w:color w:val="000000" w:themeColor="text1"/>
          <w:sz w:val="24"/>
          <w:szCs w:val="24"/>
          <w:lang w:val="en-AU"/>
        </w:rPr>
        <w:t xml:space="preserve">Taxis Associated Bendigo – 13 10 08 </w:t>
      </w:r>
    </w:p>
    <w:p w14:paraId="57F8EAA9" w14:textId="3E90AFF1" w:rsidR="52E5AD23" w:rsidRDefault="01FF72C8" w:rsidP="3637CEDC">
      <w:pPr>
        <w:spacing w:line="276" w:lineRule="auto"/>
        <w:rPr>
          <w:rFonts w:ascii="Karla" w:eastAsia="Karla" w:hAnsi="Karla" w:cs="Karla"/>
          <w:color w:val="000000" w:themeColor="text1"/>
          <w:sz w:val="24"/>
          <w:szCs w:val="24"/>
          <w:lang w:val="en-AU"/>
        </w:rPr>
      </w:pPr>
      <w:r w:rsidRPr="2EAAFAE5">
        <w:rPr>
          <w:rFonts w:ascii="Karla" w:eastAsia="Karla" w:hAnsi="Karla" w:cs="Karla"/>
          <w:color w:val="000000" w:themeColor="text1"/>
          <w:sz w:val="24"/>
          <w:szCs w:val="24"/>
          <w:lang w:val="en-AU"/>
        </w:rPr>
        <w:t>13cabs – 13 2227</w:t>
      </w:r>
    </w:p>
    <w:p w14:paraId="4C3F6833" w14:textId="21DB2BBE" w:rsidR="52E5AD23" w:rsidRPr="00DB140C" w:rsidRDefault="0FE547CD" w:rsidP="00DB140C">
      <w:pPr>
        <w:pStyle w:val="Heading1"/>
        <w:keepLines w:val="0"/>
        <w:spacing w:before="400" w:after="40" w:line="312" w:lineRule="auto"/>
        <w:rPr>
          <w:rFonts w:ascii="Merriweather" w:eastAsia="Merriweather" w:hAnsi="Merriweather" w:cs="Merriweather"/>
          <w:color w:val="385623" w:themeColor="accent6" w:themeShade="80"/>
          <w:sz w:val="36"/>
          <w:szCs w:val="36"/>
          <w:u w:val="single"/>
          <w:lang w:val="en-AU"/>
        </w:rPr>
      </w:pPr>
      <w:r w:rsidRPr="652E6CDA">
        <w:rPr>
          <w:rFonts w:ascii="Merriweather" w:eastAsia="Merriweather" w:hAnsi="Merriweather" w:cs="Merriweather"/>
          <w:color w:val="385623" w:themeColor="accent6" w:themeShade="80"/>
          <w:sz w:val="36"/>
          <w:szCs w:val="36"/>
          <w:u w:val="single"/>
          <w:lang w:val="en-AU"/>
        </w:rPr>
        <w:t xml:space="preserve">All Seasons </w:t>
      </w:r>
      <w:r w:rsidR="7F527769" w:rsidRPr="652E6CDA">
        <w:rPr>
          <w:rFonts w:ascii="Merriweather" w:eastAsia="Merriweather" w:hAnsi="Merriweather" w:cs="Merriweather"/>
          <w:color w:val="385623" w:themeColor="accent6" w:themeShade="80"/>
          <w:sz w:val="36"/>
          <w:szCs w:val="36"/>
          <w:u w:val="single"/>
          <w:lang w:val="en-AU"/>
        </w:rPr>
        <w:t>Resort Hotel</w:t>
      </w:r>
    </w:p>
    <w:p w14:paraId="77C6730C" w14:textId="3CE14A5B" w:rsidR="657545B2" w:rsidRDefault="7F527769" w:rsidP="652E6CDA">
      <w:pPr>
        <w:spacing w:line="360" w:lineRule="auto"/>
        <w:rPr>
          <w:rFonts w:ascii="Karla" w:hAnsi="Karla"/>
          <w:sz w:val="24"/>
          <w:szCs w:val="24"/>
          <w:lang w:val="en-AU"/>
        </w:rPr>
      </w:pPr>
      <w:r w:rsidRPr="36DFF3AB">
        <w:rPr>
          <w:rFonts w:ascii="Karla" w:hAnsi="Karla"/>
          <w:sz w:val="24"/>
          <w:szCs w:val="24"/>
          <w:lang w:val="en-AU"/>
        </w:rPr>
        <w:t xml:space="preserve">The </w:t>
      </w:r>
      <w:proofErr w:type="gramStart"/>
      <w:r w:rsidRPr="36DFF3AB">
        <w:rPr>
          <w:rFonts w:ascii="Karla" w:hAnsi="Karla"/>
          <w:sz w:val="24"/>
          <w:szCs w:val="24"/>
          <w:lang w:val="en-AU"/>
        </w:rPr>
        <w:t>All Seasons</w:t>
      </w:r>
      <w:proofErr w:type="gramEnd"/>
      <w:r w:rsidRPr="36DFF3AB">
        <w:rPr>
          <w:rFonts w:ascii="Karla" w:hAnsi="Karla"/>
          <w:sz w:val="24"/>
          <w:szCs w:val="24"/>
          <w:lang w:val="en-AU"/>
        </w:rPr>
        <w:t xml:space="preserve"> Resort Hotel is an iconic entertainment destination </w:t>
      </w:r>
      <w:r w:rsidR="36648B6B" w:rsidRPr="36DFF3AB">
        <w:rPr>
          <w:rFonts w:ascii="Karla" w:hAnsi="Karla"/>
          <w:sz w:val="24"/>
          <w:szCs w:val="24"/>
          <w:lang w:val="en-AU"/>
        </w:rPr>
        <w:t xml:space="preserve">that has accommodation and a bistro </w:t>
      </w:r>
      <w:r w:rsidR="5A3E4777" w:rsidRPr="36DFF3AB">
        <w:rPr>
          <w:rFonts w:ascii="Karla" w:hAnsi="Karla"/>
          <w:sz w:val="24"/>
          <w:szCs w:val="24"/>
          <w:lang w:val="en-AU"/>
        </w:rPr>
        <w:t xml:space="preserve">open 7 days a week for breakfast, lunch and dinner. </w:t>
      </w:r>
      <w:r w:rsidR="3CA78C65" w:rsidRPr="36DFF3AB">
        <w:rPr>
          <w:rFonts w:ascii="Karla" w:hAnsi="Karla"/>
          <w:sz w:val="24"/>
          <w:szCs w:val="24"/>
          <w:lang w:val="en-AU"/>
        </w:rPr>
        <w:t xml:space="preserve">It is located at 171-183 McIvor Highway, Bendigo. It is adjacent to the Golden Reef Hotel. </w:t>
      </w:r>
      <w:r w:rsidR="1C68C7A8" w:rsidRPr="36DFF3AB">
        <w:rPr>
          <w:rFonts w:ascii="Karla" w:hAnsi="Karla"/>
          <w:sz w:val="24"/>
          <w:szCs w:val="24"/>
          <w:lang w:val="en-AU"/>
        </w:rPr>
        <w:t xml:space="preserve">If </w:t>
      </w:r>
      <w:r w:rsidR="3CA78C65" w:rsidRPr="36DFF3AB">
        <w:rPr>
          <w:rFonts w:ascii="Karla" w:hAnsi="Karla"/>
          <w:sz w:val="24"/>
          <w:szCs w:val="24"/>
          <w:lang w:val="en-AU"/>
        </w:rPr>
        <w:t xml:space="preserve">you drive in </w:t>
      </w:r>
      <w:r w:rsidR="5FB32A4E" w:rsidRPr="36DFF3AB">
        <w:rPr>
          <w:rFonts w:ascii="Karla" w:hAnsi="Karla"/>
          <w:sz w:val="24"/>
          <w:szCs w:val="24"/>
          <w:lang w:val="en-AU"/>
        </w:rPr>
        <w:t xml:space="preserve">the McIvor Highway entrance, </w:t>
      </w:r>
      <w:r w:rsidR="3CA78C65" w:rsidRPr="36DFF3AB">
        <w:rPr>
          <w:rFonts w:ascii="Karla" w:hAnsi="Karla"/>
          <w:sz w:val="24"/>
          <w:szCs w:val="24"/>
          <w:lang w:val="en-AU"/>
        </w:rPr>
        <w:t xml:space="preserve">you will </w:t>
      </w:r>
      <w:r w:rsidR="4C8D99B4" w:rsidRPr="36DFF3AB">
        <w:rPr>
          <w:rFonts w:ascii="Karla" w:hAnsi="Karla"/>
          <w:sz w:val="24"/>
          <w:szCs w:val="24"/>
          <w:lang w:val="en-AU"/>
        </w:rPr>
        <w:t>see an undercover drop off/pick up bay. (pictured</w:t>
      </w:r>
      <w:r w:rsidR="6FD1EBF1" w:rsidRPr="36DFF3AB">
        <w:rPr>
          <w:rFonts w:ascii="Karla" w:hAnsi="Karla"/>
          <w:sz w:val="24"/>
          <w:szCs w:val="24"/>
          <w:lang w:val="en-AU"/>
        </w:rPr>
        <w:t xml:space="preserve"> below</w:t>
      </w:r>
      <w:r w:rsidR="4C8D99B4" w:rsidRPr="36DFF3AB">
        <w:rPr>
          <w:rFonts w:ascii="Karla" w:hAnsi="Karla"/>
          <w:sz w:val="24"/>
          <w:szCs w:val="24"/>
          <w:lang w:val="en-AU"/>
        </w:rPr>
        <w:t>)</w:t>
      </w:r>
      <w:r w:rsidR="625A8548" w:rsidRPr="36DFF3AB">
        <w:rPr>
          <w:rFonts w:ascii="Karla" w:hAnsi="Karla"/>
          <w:sz w:val="24"/>
          <w:szCs w:val="24"/>
          <w:lang w:val="en-AU"/>
        </w:rPr>
        <w:t xml:space="preserve"> Proceed past this area to the car park and the Conservatory Room which is a separate building.</w:t>
      </w:r>
    </w:p>
    <w:p w14:paraId="01B58786" w14:textId="6A013DB5" w:rsidR="657545B2" w:rsidRDefault="525EC649" w:rsidP="652E6CDA">
      <w:pPr>
        <w:spacing w:line="360" w:lineRule="auto"/>
        <w:rPr>
          <w:rFonts w:ascii="Karla" w:hAnsi="Karla"/>
          <w:sz w:val="24"/>
          <w:szCs w:val="24"/>
          <w:lang w:val="en-AU"/>
        </w:rPr>
      </w:pPr>
      <w:r>
        <w:rPr>
          <w:noProof/>
        </w:rPr>
        <w:drawing>
          <wp:inline distT="0" distB="0" distL="0" distR="0" wp14:anchorId="569DA521" wp14:editId="28622B97">
            <wp:extent cx="4191000" cy="2766216"/>
            <wp:effectExtent l="0" t="0" r="0" b="0"/>
            <wp:docPr id="1975061012" name="Picture 1975061012" descr="The above photo shows a carport at the front of a building with &quot;All Seasons Accommodation&quot; written across the signage. " title="All Seasons Resort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061012"/>
                    <pic:cNvPicPr/>
                  </pic:nvPicPr>
                  <pic:blipFill>
                    <a:blip r:embed="rId14">
                      <a:extLst>
                        <a:ext uri="{28A0092B-C50C-407E-A947-70E740481C1C}">
                          <a14:useLocalDpi xmlns:a14="http://schemas.microsoft.com/office/drawing/2010/main" val="0"/>
                        </a:ext>
                      </a:extLst>
                    </a:blip>
                    <a:srcRect t="684"/>
                    <a:stretch>
                      <a:fillRect/>
                    </a:stretch>
                  </pic:blipFill>
                  <pic:spPr>
                    <a:xfrm>
                      <a:off x="0" y="0"/>
                      <a:ext cx="4191000" cy="2766216"/>
                    </a:xfrm>
                    <a:prstGeom prst="rect">
                      <a:avLst/>
                    </a:prstGeom>
                  </pic:spPr>
                </pic:pic>
              </a:graphicData>
            </a:graphic>
          </wp:inline>
        </w:drawing>
      </w:r>
    </w:p>
    <w:p w14:paraId="6A6BC05E" w14:textId="486FF94C" w:rsidR="657545B2" w:rsidRDefault="63FADFF3" w:rsidP="189F99F7">
      <w:pPr>
        <w:spacing w:line="360" w:lineRule="auto"/>
        <w:rPr>
          <w:rFonts w:ascii="Karla" w:hAnsi="Karla"/>
          <w:b/>
          <w:bCs/>
          <w:sz w:val="24"/>
          <w:szCs w:val="24"/>
          <w:u w:val="single"/>
          <w:lang w:val="en-AU"/>
        </w:rPr>
      </w:pPr>
      <w:r w:rsidRPr="189F99F7">
        <w:rPr>
          <w:rFonts w:ascii="Karla" w:hAnsi="Karla"/>
          <w:b/>
          <w:bCs/>
          <w:sz w:val="24"/>
          <w:szCs w:val="24"/>
          <w:u w:val="single"/>
          <w:lang w:val="en-AU"/>
        </w:rPr>
        <w:t>Reception</w:t>
      </w:r>
    </w:p>
    <w:p w14:paraId="00F07C5F" w14:textId="378A8CE8" w:rsidR="657545B2" w:rsidRDefault="01804916" w:rsidP="36DFF3AB">
      <w:pPr>
        <w:rPr>
          <w:ins w:id="0" w:author="Karen Walsh (she/her)" w:date="2023-10-25T04:32:00Z"/>
          <w:rFonts w:ascii="Karla" w:eastAsia="Karla" w:hAnsi="Karla" w:cs="Karla"/>
          <w:color w:val="000000" w:themeColor="text1"/>
          <w:sz w:val="24"/>
          <w:szCs w:val="24"/>
          <w:lang w:val="en-AU"/>
        </w:rPr>
      </w:pPr>
      <w:r w:rsidRPr="36DFF3AB">
        <w:rPr>
          <w:rFonts w:ascii="Karla" w:eastAsia="Karla" w:hAnsi="Karla" w:cs="Karla"/>
          <w:color w:val="000000" w:themeColor="text1"/>
          <w:sz w:val="24"/>
          <w:szCs w:val="24"/>
          <w:lang w:val="en-AU"/>
        </w:rPr>
        <w:t xml:space="preserve">The reception desk </w:t>
      </w:r>
      <w:proofErr w:type="gramStart"/>
      <w:r w:rsidRPr="36DFF3AB">
        <w:rPr>
          <w:rFonts w:ascii="Karla" w:eastAsia="Karla" w:hAnsi="Karla" w:cs="Karla"/>
          <w:color w:val="000000" w:themeColor="text1"/>
          <w:sz w:val="24"/>
          <w:szCs w:val="24"/>
          <w:lang w:val="en-AU"/>
        </w:rPr>
        <w:t>is located in</w:t>
      </w:r>
      <w:proofErr w:type="gramEnd"/>
      <w:r w:rsidRPr="36DFF3AB">
        <w:rPr>
          <w:rFonts w:ascii="Karla" w:eastAsia="Karla" w:hAnsi="Karla" w:cs="Karla"/>
          <w:color w:val="000000" w:themeColor="text1"/>
          <w:sz w:val="24"/>
          <w:szCs w:val="24"/>
          <w:lang w:val="en-AU"/>
        </w:rPr>
        <w:t xml:space="preserve"> the </w:t>
      </w:r>
      <w:r w:rsidR="5925EC3D" w:rsidRPr="36DFF3AB">
        <w:rPr>
          <w:rFonts w:ascii="Karla" w:eastAsia="Karla" w:hAnsi="Karla" w:cs="Karla"/>
          <w:color w:val="000000" w:themeColor="text1"/>
          <w:sz w:val="24"/>
          <w:szCs w:val="24"/>
          <w:lang w:val="en-AU"/>
        </w:rPr>
        <w:t>front</w:t>
      </w:r>
      <w:r w:rsidRPr="36DFF3AB">
        <w:rPr>
          <w:rFonts w:ascii="Karla" w:eastAsia="Karla" w:hAnsi="Karla" w:cs="Karla"/>
          <w:color w:val="000000" w:themeColor="text1"/>
          <w:sz w:val="24"/>
          <w:szCs w:val="24"/>
          <w:lang w:val="en-AU"/>
        </w:rPr>
        <w:t xml:space="preserve"> entrance of the </w:t>
      </w:r>
      <w:r w:rsidR="58BDC4BB" w:rsidRPr="36DFF3AB">
        <w:rPr>
          <w:rFonts w:ascii="Karla" w:eastAsia="Karla" w:hAnsi="Karla" w:cs="Karla"/>
          <w:color w:val="000000" w:themeColor="text1"/>
          <w:sz w:val="24"/>
          <w:szCs w:val="24"/>
          <w:lang w:val="en-AU"/>
        </w:rPr>
        <w:t>main building</w:t>
      </w:r>
      <w:r w:rsidR="345E98C9" w:rsidRPr="36DFF3AB">
        <w:rPr>
          <w:rFonts w:ascii="Karla" w:eastAsia="Karla" w:hAnsi="Karla" w:cs="Karla"/>
          <w:color w:val="000000" w:themeColor="text1"/>
          <w:sz w:val="24"/>
          <w:szCs w:val="24"/>
          <w:lang w:val="en-AU"/>
        </w:rPr>
        <w:t xml:space="preserve"> for those who wish to book in for their accommodation</w:t>
      </w:r>
      <w:r w:rsidR="58BDC4BB" w:rsidRPr="36DFF3AB">
        <w:rPr>
          <w:rFonts w:ascii="Karla" w:eastAsia="Karla" w:hAnsi="Karla" w:cs="Karla"/>
          <w:color w:val="000000" w:themeColor="text1"/>
          <w:sz w:val="24"/>
          <w:szCs w:val="24"/>
          <w:lang w:val="en-AU"/>
        </w:rPr>
        <w:t xml:space="preserve">. </w:t>
      </w:r>
      <w:r w:rsidRPr="36DFF3AB">
        <w:rPr>
          <w:rFonts w:ascii="Karla" w:eastAsia="Karla" w:hAnsi="Karla" w:cs="Karla"/>
          <w:color w:val="000000" w:themeColor="text1"/>
          <w:sz w:val="24"/>
          <w:szCs w:val="24"/>
          <w:lang w:val="en-AU"/>
        </w:rPr>
        <w:t xml:space="preserve"> The reception desk is staffed by full time administration.  Reception staff are wonderfully helpful and available to provide directions and support during the day. </w:t>
      </w:r>
    </w:p>
    <w:p w14:paraId="2430EFCA" w14:textId="6A417567" w:rsidR="657545B2" w:rsidRDefault="761E80DB" w:rsidP="2EAAFAE5">
      <w:pPr>
        <w:rPr>
          <w:rFonts w:ascii="Karla" w:eastAsia="Karla" w:hAnsi="Karla" w:cs="Karla"/>
          <w:color w:val="000000" w:themeColor="text1"/>
          <w:sz w:val="24"/>
          <w:szCs w:val="24"/>
          <w:lang w:val="en-AU"/>
        </w:rPr>
      </w:pPr>
      <w:r w:rsidRPr="189F99F7">
        <w:rPr>
          <w:rFonts w:ascii="Karla" w:eastAsia="Karla" w:hAnsi="Karla" w:cs="Karla"/>
          <w:color w:val="000000" w:themeColor="text1"/>
          <w:sz w:val="24"/>
          <w:szCs w:val="24"/>
          <w:lang w:val="en-AU"/>
        </w:rPr>
        <w:lastRenderedPageBreak/>
        <w:t>Day 1 and Day 2</w:t>
      </w:r>
      <w:r w:rsidR="4A2C9F66" w:rsidRPr="189F99F7">
        <w:rPr>
          <w:rFonts w:ascii="Karla" w:eastAsia="Karla" w:hAnsi="Karla" w:cs="Karla"/>
          <w:color w:val="000000" w:themeColor="text1"/>
          <w:sz w:val="24"/>
          <w:szCs w:val="24"/>
          <w:lang w:val="en-AU"/>
        </w:rPr>
        <w:t xml:space="preserve"> sessions for the Potholes to Possibilities Conference are </w:t>
      </w:r>
      <w:r w:rsidR="73D20264" w:rsidRPr="189F99F7">
        <w:rPr>
          <w:rFonts w:ascii="Karla" w:eastAsia="Karla" w:hAnsi="Karla" w:cs="Karla"/>
          <w:color w:val="000000" w:themeColor="text1"/>
          <w:sz w:val="24"/>
          <w:szCs w:val="24"/>
          <w:lang w:val="en-AU"/>
        </w:rPr>
        <w:t xml:space="preserve">in the Conservatory Room building on the other side of the main car park. </w:t>
      </w:r>
      <w:r w:rsidR="70C8E49D" w:rsidRPr="189F99F7">
        <w:rPr>
          <w:rFonts w:ascii="Karla" w:eastAsia="Karla" w:hAnsi="Karla" w:cs="Karla"/>
          <w:color w:val="000000" w:themeColor="text1"/>
          <w:sz w:val="24"/>
          <w:szCs w:val="24"/>
          <w:lang w:val="en-AU"/>
        </w:rPr>
        <w:t xml:space="preserve">Some </w:t>
      </w:r>
      <w:r w:rsidR="2682F3F4" w:rsidRPr="189F99F7">
        <w:rPr>
          <w:rFonts w:ascii="Karla" w:eastAsia="Karla" w:hAnsi="Karla" w:cs="Karla"/>
          <w:color w:val="000000" w:themeColor="text1"/>
          <w:sz w:val="24"/>
          <w:szCs w:val="24"/>
          <w:lang w:val="en-AU"/>
        </w:rPr>
        <w:t xml:space="preserve">Day 3 </w:t>
      </w:r>
      <w:r w:rsidR="03056F4A" w:rsidRPr="189F99F7">
        <w:rPr>
          <w:rFonts w:ascii="Karla" w:eastAsia="Karla" w:hAnsi="Karla" w:cs="Karla"/>
          <w:color w:val="000000" w:themeColor="text1"/>
          <w:sz w:val="24"/>
          <w:szCs w:val="24"/>
          <w:lang w:val="en-AU"/>
        </w:rPr>
        <w:t xml:space="preserve">sessions will be </w:t>
      </w:r>
      <w:r w:rsidR="4A2C9F66" w:rsidRPr="189F99F7">
        <w:rPr>
          <w:rFonts w:ascii="Karla" w:eastAsia="Karla" w:hAnsi="Karla" w:cs="Karla"/>
          <w:color w:val="000000" w:themeColor="text1"/>
          <w:sz w:val="24"/>
          <w:szCs w:val="24"/>
          <w:lang w:val="en-AU"/>
        </w:rPr>
        <w:t xml:space="preserve">on the ground floor of the </w:t>
      </w:r>
      <w:r w:rsidR="2308EEA9" w:rsidRPr="189F99F7">
        <w:rPr>
          <w:rFonts w:ascii="Karla" w:eastAsia="Karla" w:hAnsi="Karla" w:cs="Karla"/>
          <w:color w:val="000000" w:themeColor="text1"/>
          <w:sz w:val="24"/>
          <w:szCs w:val="24"/>
          <w:lang w:val="en-AU"/>
        </w:rPr>
        <w:t>main building in the Bassford Room</w:t>
      </w:r>
      <w:r w:rsidR="4A2C9F66" w:rsidRPr="189F99F7">
        <w:rPr>
          <w:rFonts w:ascii="Karla" w:eastAsia="Karla" w:hAnsi="Karla" w:cs="Karla"/>
          <w:color w:val="000000" w:themeColor="text1"/>
          <w:sz w:val="24"/>
          <w:szCs w:val="24"/>
          <w:lang w:val="en-AU"/>
        </w:rPr>
        <w:t xml:space="preserve">. </w:t>
      </w:r>
      <w:r w:rsidR="67A3D8D1" w:rsidRPr="189F99F7">
        <w:rPr>
          <w:rFonts w:ascii="Karla" w:eastAsia="Karla" w:hAnsi="Karla" w:cs="Karla"/>
          <w:color w:val="000000" w:themeColor="text1"/>
          <w:sz w:val="24"/>
          <w:szCs w:val="24"/>
          <w:lang w:val="en-AU"/>
        </w:rPr>
        <w:t>L</w:t>
      </w:r>
      <w:r w:rsidR="4A2C9F66" w:rsidRPr="189F99F7">
        <w:rPr>
          <w:rFonts w:ascii="Karla" w:eastAsia="Karla" w:hAnsi="Karla" w:cs="Karla"/>
          <w:color w:val="000000" w:themeColor="text1"/>
          <w:sz w:val="24"/>
          <w:szCs w:val="24"/>
          <w:lang w:val="en-AU"/>
        </w:rPr>
        <w:t xml:space="preserve">ifts and stairs are available for anyone </w:t>
      </w:r>
      <w:r w:rsidR="09A82FBA" w:rsidRPr="189F99F7">
        <w:rPr>
          <w:rFonts w:ascii="Karla" w:eastAsia="Karla" w:hAnsi="Karla" w:cs="Karla"/>
          <w:color w:val="000000" w:themeColor="text1"/>
          <w:sz w:val="24"/>
          <w:szCs w:val="24"/>
          <w:lang w:val="en-AU"/>
        </w:rPr>
        <w:t>staying</w:t>
      </w:r>
      <w:r w:rsidR="4A2C9F66" w:rsidRPr="189F99F7">
        <w:rPr>
          <w:rFonts w:ascii="Karla" w:eastAsia="Karla" w:hAnsi="Karla" w:cs="Karla"/>
          <w:color w:val="000000" w:themeColor="text1"/>
          <w:sz w:val="24"/>
          <w:szCs w:val="24"/>
          <w:lang w:val="en-AU"/>
        </w:rPr>
        <w:t xml:space="preserve"> in the accommodation on premises</w:t>
      </w:r>
      <w:r w:rsidR="5D5BB5B4" w:rsidRPr="189F99F7">
        <w:rPr>
          <w:rFonts w:ascii="Karla" w:eastAsia="Karla" w:hAnsi="Karla" w:cs="Karla"/>
          <w:color w:val="000000" w:themeColor="text1"/>
          <w:sz w:val="24"/>
          <w:szCs w:val="24"/>
          <w:lang w:val="en-AU"/>
        </w:rPr>
        <w:t>.</w:t>
      </w:r>
    </w:p>
    <w:p w14:paraId="00E4412A" w14:textId="00C61E88" w:rsidR="01804916" w:rsidRDefault="01804916" w:rsidP="2EAAFAE5">
      <w:pPr>
        <w:rPr>
          <w:rFonts w:ascii="Karla" w:eastAsia="Karla" w:hAnsi="Karla" w:cs="Karla"/>
          <w:color w:val="000000" w:themeColor="text1"/>
          <w:sz w:val="24"/>
          <w:szCs w:val="24"/>
          <w:lang w:val="en-AU"/>
        </w:rPr>
      </w:pPr>
      <w:r w:rsidRPr="36DFF3AB">
        <w:rPr>
          <w:rFonts w:ascii="Karla" w:eastAsia="Karla" w:hAnsi="Karla" w:cs="Karla"/>
          <w:color w:val="000000" w:themeColor="text1"/>
          <w:sz w:val="24"/>
          <w:szCs w:val="24"/>
          <w:lang w:val="en-AU"/>
        </w:rPr>
        <w:t xml:space="preserve">The reception of the building has high ceilings </w:t>
      </w:r>
      <w:r w:rsidR="2F354AF5" w:rsidRPr="36DFF3AB">
        <w:rPr>
          <w:rFonts w:ascii="Karla" w:eastAsia="Karla" w:hAnsi="Karla" w:cs="Karla"/>
          <w:color w:val="000000" w:themeColor="text1"/>
          <w:sz w:val="24"/>
          <w:szCs w:val="24"/>
          <w:lang w:val="en-AU"/>
        </w:rPr>
        <w:t>with bright downlights and</w:t>
      </w:r>
      <w:r w:rsidRPr="36DFF3AB">
        <w:rPr>
          <w:rFonts w:ascii="Karla" w:eastAsia="Karla" w:hAnsi="Karla" w:cs="Karla"/>
          <w:color w:val="000000" w:themeColor="text1"/>
          <w:sz w:val="24"/>
          <w:szCs w:val="24"/>
          <w:lang w:val="en-AU"/>
        </w:rPr>
        <w:t xml:space="preserve"> a non-slip tile floor</w:t>
      </w:r>
      <w:r w:rsidR="3642C11A" w:rsidRPr="36DFF3AB">
        <w:rPr>
          <w:rFonts w:ascii="Karla" w:eastAsia="Karla" w:hAnsi="Karla" w:cs="Karla"/>
          <w:color w:val="000000" w:themeColor="text1"/>
          <w:sz w:val="24"/>
          <w:szCs w:val="24"/>
          <w:lang w:val="en-AU"/>
        </w:rPr>
        <w:t xml:space="preserve">. </w:t>
      </w:r>
      <w:r w:rsidR="55BA31CB" w:rsidRPr="36DFF3AB">
        <w:rPr>
          <w:rFonts w:ascii="Karla" w:eastAsia="Karla" w:hAnsi="Karla" w:cs="Karla"/>
          <w:color w:val="000000" w:themeColor="text1"/>
          <w:sz w:val="24"/>
          <w:szCs w:val="24"/>
          <w:lang w:val="en-AU"/>
        </w:rPr>
        <w:t xml:space="preserve">Other flooring throughout the building includes low pile carpet. </w:t>
      </w:r>
      <w:r w:rsidR="068D5EE9" w:rsidRPr="36DFF3AB">
        <w:rPr>
          <w:rFonts w:ascii="Karla" w:eastAsia="Karla" w:hAnsi="Karla" w:cs="Karla"/>
          <w:color w:val="000000" w:themeColor="text1"/>
          <w:sz w:val="24"/>
          <w:szCs w:val="24"/>
          <w:lang w:val="en-AU"/>
        </w:rPr>
        <w:t xml:space="preserve">There are no lips are ledges for trip hazards. </w:t>
      </w:r>
    </w:p>
    <w:p w14:paraId="580898E1" w14:textId="31C23F5E" w:rsidR="01804916" w:rsidRDefault="01804916" w:rsidP="2EAAFAE5">
      <w:pPr>
        <w:rPr>
          <w:rFonts w:ascii="Karla" w:eastAsia="Karla" w:hAnsi="Karla" w:cs="Karla"/>
          <w:color w:val="000000" w:themeColor="text1"/>
          <w:sz w:val="24"/>
          <w:szCs w:val="24"/>
          <w:lang w:val="en-AU"/>
        </w:rPr>
      </w:pPr>
      <w:r w:rsidRPr="2EAAFAE5">
        <w:rPr>
          <w:rFonts w:ascii="Karla" w:eastAsia="Karla" w:hAnsi="Karla" w:cs="Karla"/>
          <w:color w:val="000000" w:themeColor="text1"/>
          <w:sz w:val="24"/>
          <w:szCs w:val="24"/>
          <w:lang w:val="en-AU"/>
        </w:rPr>
        <w:t>There can be a slight echoing of sound through the room.</w:t>
      </w:r>
      <w:r w:rsidR="232CD5A6" w:rsidRPr="2EAAFAE5">
        <w:rPr>
          <w:rFonts w:ascii="Karla" w:eastAsia="Karla" w:hAnsi="Karla" w:cs="Karla"/>
          <w:color w:val="000000" w:themeColor="text1"/>
          <w:sz w:val="24"/>
          <w:szCs w:val="24"/>
          <w:lang w:val="en-AU"/>
        </w:rPr>
        <w:t xml:space="preserve"> </w:t>
      </w:r>
    </w:p>
    <w:p w14:paraId="700BE9CD" w14:textId="62DF323C" w:rsidR="46B76E85" w:rsidRDefault="46B76E85" w:rsidP="2EAAFAE5">
      <w:pPr>
        <w:rPr>
          <w:rFonts w:ascii="Karla" w:eastAsia="Karla" w:hAnsi="Karla" w:cs="Karla"/>
          <w:color w:val="000000" w:themeColor="text1"/>
          <w:sz w:val="24"/>
          <w:szCs w:val="24"/>
          <w:lang w:val="en-AU"/>
        </w:rPr>
      </w:pPr>
      <w:r w:rsidRPr="2EAAFAE5">
        <w:rPr>
          <w:rFonts w:ascii="Karla" w:eastAsia="Karla" w:hAnsi="Karla" w:cs="Karla"/>
          <w:color w:val="000000" w:themeColor="text1"/>
          <w:sz w:val="24"/>
          <w:szCs w:val="24"/>
          <w:lang w:val="en-AU"/>
        </w:rPr>
        <w:t xml:space="preserve">Throughout the building, there is a light floral scent that is reminiscent of a cleaning product. </w:t>
      </w:r>
    </w:p>
    <w:p w14:paraId="4493C1BB" w14:textId="142BEF47" w:rsidR="46B76E85" w:rsidRDefault="46B76E85" w:rsidP="2EAAFAE5">
      <w:pPr>
        <w:rPr>
          <w:rFonts w:ascii="Karla" w:eastAsia="Karla" w:hAnsi="Karla" w:cs="Karla"/>
          <w:color w:val="000000" w:themeColor="text1"/>
          <w:sz w:val="24"/>
          <w:szCs w:val="24"/>
          <w:lang w:val="en-AU"/>
        </w:rPr>
      </w:pPr>
      <w:r w:rsidRPr="189F99F7">
        <w:rPr>
          <w:rFonts w:ascii="Karla" w:eastAsia="Karla" w:hAnsi="Karla" w:cs="Karla"/>
          <w:color w:val="000000" w:themeColor="text1"/>
          <w:sz w:val="24"/>
          <w:szCs w:val="24"/>
          <w:lang w:val="en-AU"/>
        </w:rPr>
        <w:t xml:space="preserve">The building is temperature controlled at a comfortable 22 degrees. </w:t>
      </w:r>
    </w:p>
    <w:p w14:paraId="60F3750E" w14:textId="4D2C2AE0" w:rsidR="4F31A99C" w:rsidRDefault="4F31A99C" w:rsidP="189F99F7">
      <w:pPr>
        <w:rPr>
          <w:rFonts w:ascii="Karla" w:eastAsia="Karla" w:hAnsi="Karla" w:cs="Karla"/>
          <w:b/>
          <w:bCs/>
          <w:color w:val="000000" w:themeColor="text1"/>
          <w:sz w:val="24"/>
          <w:szCs w:val="24"/>
          <w:u w:val="single"/>
          <w:lang w:val="en-AU"/>
        </w:rPr>
      </w:pPr>
      <w:r w:rsidRPr="189F99F7">
        <w:rPr>
          <w:rFonts w:ascii="Karla" w:eastAsia="Karla" w:hAnsi="Karla" w:cs="Karla"/>
          <w:b/>
          <w:bCs/>
          <w:color w:val="000000" w:themeColor="text1"/>
          <w:sz w:val="24"/>
          <w:szCs w:val="24"/>
          <w:u w:val="single"/>
          <w:lang w:val="en-AU"/>
        </w:rPr>
        <w:t>Bathrooms</w:t>
      </w:r>
    </w:p>
    <w:p w14:paraId="6C038693" w14:textId="28421797" w:rsidR="232CD5A6" w:rsidRDefault="232CD5A6" w:rsidP="189F99F7">
      <w:pPr>
        <w:rPr>
          <w:rFonts w:ascii="Karla" w:eastAsia="Karla" w:hAnsi="Karla" w:cs="Karla"/>
          <w:color w:val="000000" w:themeColor="text1"/>
          <w:sz w:val="24"/>
          <w:szCs w:val="24"/>
          <w:lang w:val="en-AU"/>
        </w:rPr>
      </w:pPr>
      <w:r w:rsidRPr="189F99F7">
        <w:rPr>
          <w:rFonts w:ascii="Karla" w:eastAsia="Karla" w:hAnsi="Karla" w:cs="Karla"/>
          <w:color w:val="000000" w:themeColor="text1"/>
          <w:sz w:val="24"/>
          <w:szCs w:val="24"/>
          <w:lang w:val="en-AU"/>
        </w:rPr>
        <w:t>Gendered bathrooms are located to the right as you enter reception.</w:t>
      </w:r>
    </w:p>
    <w:p w14:paraId="788445AE" w14:textId="1D18629F" w:rsidR="232CD5A6" w:rsidRDefault="095705DA" w:rsidP="2EAAFAE5">
      <w:pPr>
        <w:rPr>
          <w:rFonts w:ascii="Karla" w:eastAsia="Karla" w:hAnsi="Karla" w:cs="Karla"/>
          <w:color w:val="000000" w:themeColor="text1"/>
          <w:sz w:val="24"/>
          <w:szCs w:val="24"/>
          <w:lang w:val="en-AU"/>
        </w:rPr>
      </w:pPr>
      <w:r w:rsidRPr="189F99F7">
        <w:rPr>
          <w:rFonts w:ascii="Karla" w:eastAsia="Karla" w:hAnsi="Karla" w:cs="Karla"/>
          <w:color w:val="000000" w:themeColor="text1"/>
          <w:sz w:val="24"/>
          <w:szCs w:val="24"/>
          <w:lang w:val="en-AU"/>
        </w:rPr>
        <w:t>Gendered bathrooms in The Conservatory are located at the back left of the room</w:t>
      </w:r>
      <w:r w:rsidR="5346E012" w:rsidRPr="189F99F7">
        <w:rPr>
          <w:rFonts w:ascii="Karla" w:eastAsia="Karla" w:hAnsi="Karla" w:cs="Karla"/>
          <w:color w:val="000000" w:themeColor="text1"/>
          <w:sz w:val="24"/>
          <w:szCs w:val="24"/>
          <w:lang w:val="en-AU"/>
        </w:rPr>
        <w:t xml:space="preserve"> down a hallway</w:t>
      </w:r>
      <w:r w:rsidRPr="189F99F7">
        <w:rPr>
          <w:rFonts w:ascii="Karla" w:eastAsia="Karla" w:hAnsi="Karla" w:cs="Karla"/>
          <w:color w:val="000000" w:themeColor="text1"/>
          <w:sz w:val="24"/>
          <w:szCs w:val="24"/>
          <w:lang w:val="en-AU"/>
        </w:rPr>
        <w:t>. An access</w:t>
      </w:r>
      <w:r w:rsidR="03063808" w:rsidRPr="189F99F7">
        <w:rPr>
          <w:rFonts w:ascii="Karla" w:eastAsia="Karla" w:hAnsi="Karla" w:cs="Karla"/>
          <w:color w:val="000000" w:themeColor="text1"/>
          <w:sz w:val="24"/>
          <w:szCs w:val="24"/>
          <w:lang w:val="en-AU"/>
        </w:rPr>
        <w:t>ible bathroom is the first door on your right upon entering the hallway</w:t>
      </w:r>
      <w:r w:rsidR="0252179C" w:rsidRPr="189F99F7">
        <w:rPr>
          <w:rFonts w:ascii="Karla" w:eastAsia="Karla" w:hAnsi="Karla" w:cs="Karla"/>
          <w:color w:val="000000" w:themeColor="text1"/>
          <w:sz w:val="24"/>
          <w:szCs w:val="24"/>
          <w:lang w:val="en-AU"/>
        </w:rPr>
        <w:t xml:space="preserve">. </w:t>
      </w:r>
    </w:p>
    <w:p w14:paraId="40EA14E6" w14:textId="2506517C" w:rsidR="435D6149" w:rsidRDefault="435D6149" w:rsidP="189F99F7">
      <w:pPr>
        <w:rPr>
          <w:rFonts w:ascii="Karla" w:eastAsia="Karla" w:hAnsi="Karla" w:cs="Karla"/>
          <w:color w:val="000000" w:themeColor="text1"/>
          <w:sz w:val="24"/>
          <w:szCs w:val="24"/>
          <w:lang w:val="en-AU"/>
        </w:rPr>
      </w:pPr>
      <w:r w:rsidRPr="189F99F7">
        <w:rPr>
          <w:rFonts w:ascii="Karla" w:eastAsia="Karla" w:hAnsi="Karla" w:cs="Karla"/>
          <w:color w:val="000000" w:themeColor="text1"/>
          <w:sz w:val="24"/>
          <w:szCs w:val="24"/>
          <w:lang w:val="en-AU"/>
        </w:rPr>
        <w:t xml:space="preserve">Each </w:t>
      </w:r>
      <w:r w:rsidR="3EE24D51" w:rsidRPr="189F99F7">
        <w:rPr>
          <w:rFonts w:ascii="Karla" w:eastAsia="Karla" w:hAnsi="Karla" w:cs="Karla"/>
          <w:color w:val="000000" w:themeColor="text1"/>
          <w:sz w:val="24"/>
          <w:szCs w:val="24"/>
          <w:lang w:val="en-AU"/>
        </w:rPr>
        <w:t xml:space="preserve">of the gendered </w:t>
      </w:r>
      <w:r w:rsidRPr="189F99F7">
        <w:rPr>
          <w:rFonts w:ascii="Karla" w:eastAsia="Karla" w:hAnsi="Karla" w:cs="Karla"/>
          <w:color w:val="000000" w:themeColor="text1"/>
          <w:sz w:val="24"/>
          <w:szCs w:val="24"/>
          <w:lang w:val="en-AU"/>
        </w:rPr>
        <w:t xml:space="preserve">bathroom has cubicles with sanitary dispensary options available in the ladies' bathrooms. There is a slight incline </w:t>
      </w:r>
      <w:r w:rsidR="207F35EB" w:rsidRPr="189F99F7">
        <w:rPr>
          <w:rFonts w:ascii="Karla" w:eastAsia="Karla" w:hAnsi="Karla" w:cs="Karla"/>
          <w:color w:val="000000" w:themeColor="text1"/>
          <w:sz w:val="24"/>
          <w:szCs w:val="24"/>
          <w:lang w:val="en-AU"/>
        </w:rPr>
        <w:t xml:space="preserve">in the flooring when you enter the bathroom. Upon entering </w:t>
      </w:r>
      <w:r w:rsidR="24B30F7E" w:rsidRPr="189F99F7">
        <w:rPr>
          <w:rFonts w:ascii="Karla" w:eastAsia="Karla" w:hAnsi="Karla" w:cs="Karla"/>
          <w:color w:val="000000" w:themeColor="text1"/>
          <w:sz w:val="24"/>
          <w:szCs w:val="24"/>
          <w:lang w:val="en-AU"/>
        </w:rPr>
        <w:t xml:space="preserve">you will see </w:t>
      </w:r>
      <w:r w:rsidR="207F35EB" w:rsidRPr="189F99F7">
        <w:rPr>
          <w:rFonts w:ascii="Karla" w:eastAsia="Karla" w:hAnsi="Karla" w:cs="Karla"/>
          <w:color w:val="000000" w:themeColor="text1"/>
          <w:sz w:val="24"/>
          <w:szCs w:val="24"/>
          <w:lang w:val="en-AU"/>
        </w:rPr>
        <w:t>a 3</w:t>
      </w:r>
      <w:r w:rsidR="00FBAAFA" w:rsidRPr="189F99F7">
        <w:rPr>
          <w:rFonts w:ascii="Karla" w:eastAsia="Karla" w:hAnsi="Karla" w:cs="Karla"/>
          <w:color w:val="000000" w:themeColor="text1"/>
          <w:sz w:val="24"/>
          <w:szCs w:val="24"/>
          <w:lang w:val="en-AU"/>
        </w:rPr>
        <w:t>m</w:t>
      </w:r>
      <w:r w:rsidR="44B57F70" w:rsidRPr="189F99F7">
        <w:rPr>
          <w:rFonts w:ascii="Karla" w:eastAsia="Karla" w:hAnsi="Karla" w:cs="Karla"/>
          <w:color w:val="000000" w:themeColor="text1"/>
          <w:sz w:val="24"/>
          <w:szCs w:val="24"/>
          <w:lang w:val="en-AU"/>
        </w:rPr>
        <w:t xml:space="preserve"> </w:t>
      </w:r>
      <w:r w:rsidR="207F35EB" w:rsidRPr="189F99F7">
        <w:rPr>
          <w:rFonts w:ascii="Karla" w:eastAsia="Karla" w:hAnsi="Karla" w:cs="Karla"/>
          <w:color w:val="000000" w:themeColor="text1"/>
          <w:sz w:val="24"/>
          <w:szCs w:val="24"/>
          <w:lang w:val="en-AU"/>
        </w:rPr>
        <w:t>x</w:t>
      </w:r>
      <w:r w:rsidR="44B57F70" w:rsidRPr="189F99F7">
        <w:rPr>
          <w:rFonts w:ascii="Karla" w:eastAsia="Karla" w:hAnsi="Karla" w:cs="Karla"/>
          <w:color w:val="000000" w:themeColor="text1"/>
          <w:sz w:val="24"/>
          <w:szCs w:val="24"/>
          <w:lang w:val="en-AU"/>
        </w:rPr>
        <w:t xml:space="preserve"> </w:t>
      </w:r>
      <w:r w:rsidR="207F35EB" w:rsidRPr="189F99F7">
        <w:rPr>
          <w:rFonts w:ascii="Karla" w:eastAsia="Karla" w:hAnsi="Karla" w:cs="Karla"/>
          <w:color w:val="000000" w:themeColor="text1"/>
          <w:sz w:val="24"/>
          <w:szCs w:val="24"/>
          <w:lang w:val="en-AU"/>
        </w:rPr>
        <w:t>3</w:t>
      </w:r>
      <w:r w:rsidR="21BB7392" w:rsidRPr="189F99F7">
        <w:rPr>
          <w:rFonts w:ascii="Karla" w:eastAsia="Karla" w:hAnsi="Karla" w:cs="Karla"/>
          <w:color w:val="000000" w:themeColor="text1"/>
          <w:sz w:val="24"/>
          <w:szCs w:val="24"/>
          <w:lang w:val="en-AU"/>
        </w:rPr>
        <w:t>m</w:t>
      </w:r>
      <w:r w:rsidR="207F35EB" w:rsidRPr="189F99F7">
        <w:rPr>
          <w:rFonts w:ascii="Karla" w:eastAsia="Karla" w:hAnsi="Karla" w:cs="Karla"/>
          <w:color w:val="000000" w:themeColor="text1"/>
          <w:sz w:val="24"/>
          <w:szCs w:val="24"/>
          <w:lang w:val="en-AU"/>
        </w:rPr>
        <w:t xml:space="preserve"> space for handwashing. </w:t>
      </w:r>
      <w:r w:rsidR="251832D9" w:rsidRPr="189F99F7">
        <w:rPr>
          <w:rFonts w:ascii="Karla" w:eastAsia="Karla" w:hAnsi="Karla" w:cs="Karla"/>
          <w:color w:val="000000" w:themeColor="text1"/>
          <w:sz w:val="24"/>
          <w:szCs w:val="24"/>
          <w:lang w:val="en-AU"/>
        </w:rPr>
        <w:t>There are m</w:t>
      </w:r>
      <w:r w:rsidR="207F35EB" w:rsidRPr="189F99F7">
        <w:rPr>
          <w:rFonts w:ascii="Karla" w:eastAsia="Karla" w:hAnsi="Karla" w:cs="Karla"/>
          <w:color w:val="000000" w:themeColor="text1"/>
          <w:sz w:val="24"/>
          <w:szCs w:val="24"/>
          <w:lang w:val="en-AU"/>
        </w:rPr>
        <w:t xml:space="preserve">ultiple sinks </w:t>
      </w:r>
      <w:r w:rsidR="4878ECCF" w:rsidRPr="189F99F7">
        <w:rPr>
          <w:rFonts w:ascii="Karla" w:eastAsia="Karla" w:hAnsi="Karla" w:cs="Karla"/>
          <w:color w:val="000000" w:themeColor="text1"/>
          <w:sz w:val="24"/>
          <w:szCs w:val="24"/>
          <w:lang w:val="en-AU"/>
        </w:rPr>
        <w:t xml:space="preserve">that sit at a height of 78cms. There is liquid handwash available that is </w:t>
      </w:r>
      <w:r w:rsidR="207F35EB" w:rsidRPr="189F99F7">
        <w:rPr>
          <w:rFonts w:ascii="Karla" w:eastAsia="Karla" w:hAnsi="Karla" w:cs="Karla"/>
          <w:color w:val="000000" w:themeColor="text1"/>
          <w:sz w:val="24"/>
          <w:szCs w:val="24"/>
          <w:lang w:val="en-AU"/>
        </w:rPr>
        <w:t>low odour.  Low light</w:t>
      </w:r>
      <w:r w:rsidR="416E29A1" w:rsidRPr="189F99F7">
        <w:rPr>
          <w:rFonts w:ascii="Karla" w:eastAsia="Karla" w:hAnsi="Karla" w:cs="Karla"/>
          <w:color w:val="000000" w:themeColor="text1"/>
          <w:sz w:val="24"/>
          <w:szCs w:val="24"/>
          <w:lang w:val="en-AU"/>
        </w:rPr>
        <w:t>s are</w:t>
      </w:r>
      <w:r w:rsidR="207F35EB" w:rsidRPr="189F99F7">
        <w:rPr>
          <w:rFonts w:ascii="Karla" w:eastAsia="Karla" w:hAnsi="Karla" w:cs="Karla"/>
          <w:color w:val="000000" w:themeColor="text1"/>
          <w:sz w:val="24"/>
          <w:szCs w:val="24"/>
          <w:lang w:val="en-AU"/>
        </w:rPr>
        <w:t xml:space="preserve"> located above mirror with Dyson auto hand driers at the rear of the room along with paper towel drying option.</w:t>
      </w:r>
    </w:p>
    <w:p w14:paraId="5234CF4E" w14:textId="5AFFD386" w:rsidR="19FFFAE8" w:rsidRDefault="19FFFAE8" w:rsidP="189F99F7">
      <w:pPr>
        <w:rPr>
          <w:rFonts w:ascii="Karla" w:eastAsia="Karla" w:hAnsi="Karla" w:cs="Karla"/>
          <w:b/>
          <w:bCs/>
          <w:color w:val="000000" w:themeColor="text1"/>
          <w:sz w:val="24"/>
          <w:szCs w:val="24"/>
          <w:u w:val="single"/>
          <w:lang w:val="en-AU"/>
        </w:rPr>
      </w:pPr>
      <w:r w:rsidRPr="189F99F7">
        <w:rPr>
          <w:rFonts w:ascii="Karla" w:eastAsia="Karla" w:hAnsi="Karla" w:cs="Karla"/>
          <w:b/>
          <w:bCs/>
          <w:color w:val="000000" w:themeColor="text1"/>
          <w:sz w:val="24"/>
          <w:szCs w:val="24"/>
          <w:u w:val="single"/>
          <w:lang w:val="en-AU"/>
        </w:rPr>
        <w:t>Flooring &amp; Walkways</w:t>
      </w:r>
    </w:p>
    <w:p w14:paraId="37C1AAF8" w14:textId="486EBBD0" w:rsidR="657545B2" w:rsidRDefault="6A0EE0B9" w:rsidP="652E6CDA">
      <w:pPr>
        <w:spacing w:line="240" w:lineRule="auto"/>
        <w:rPr>
          <w:rFonts w:ascii="Karla" w:hAnsi="Karla"/>
          <w:sz w:val="24"/>
          <w:szCs w:val="24"/>
          <w:lang w:val="en-AU"/>
        </w:rPr>
      </w:pPr>
      <w:r w:rsidRPr="189F99F7">
        <w:rPr>
          <w:rFonts w:ascii="Karla" w:hAnsi="Karla"/>
          <w:sz w:val="24"/>
          <w:szCs w:val="24"/>
          <w:lang w:val="en-AU"/>
        </w:rPr>
        <w:t>S</w:t>
      </w:r>
      <w:r w:rsidR="657545B2" w:rsidRPr="189F99F7">
        <w:rPr>
          <w:rFonts w:ascii="Karla" w:hAnsi="Karla"/>
          <w:sz w:val="24"/>
          <w:szCs w:val="24"/>
          <w:lang w:val="en-AU"/>
        </w:rPr>
        <w:t xml:space="preserve">essions at the conference will </w:t>
      </w:r>
      <w:r w:rsidR="0BCA3475" w:rsidRPr="189F99F7">
        <w:rPr>
          <w:rFonts w:ascii="Karla" w:hAnsi="Karla"/>
          <w:sz w:val="24"/>
          <w:szCs w:val="24"/>
          <w:lang w:val="en-AU"/>
        </w:rPr>
        <w:t xml:space="preserve">all </w:t>
      </w:r>
      <w:r w:rsidR="657545B2" w:rsidRPr="189F99F7">
        <w:rPr>
          <w:rFonts w:ascii="Karla" w:hAnsi="Karla"/>
          <w:sz w:val="24"/>
          <w:szCs w:val="24"/>
          <w:lang w:val="en-AU"/>
        </w:rPr>
        <w:t xml:space="preserve">be </w:t>
      </w:r>
      <w:r w:rsidR="2C2C6027" w:rsidRPr="189F99F7">
        <w:rPr>
          <w:rFonts w:ascii="Karla" w:hAnsi="Karla"/>
          <w:sz w:val="24"/>
          <w:szCs w:val="24"/>
          <w:lang w:val="en-AU"/>
        </w:rPr>
        <w:t xml:space="preserve">in </w:t>
      </w:r>
      <w:r w:rsidR="657545B2" w:rsidRPr="189F99F7">
        <w:rPr>
          <w:rFonts w:ascii="Karla" w:hAnsi="Karla"/>
          <w:sz w:val="24"/>
          <w:szCs w:val="24"/>
          <w:lang w:val="en-AU"/>
        </w:rPr>
        <w:t xml:space="preserve">the </w:t>
      </w:r>
      <w:r w:rsidR="2C35C2FF" w:rsidRPr="189F99F7">
        <w:rPr>
          <w:rFonts w:ascii="Karla" w:hAnsi="Karla"/>
          <w:sz w:val="24"/>
          <w:szCs w:val="24"/>
          <w:lang w:val="en-AU"/>
        </w:rPr>
        <w:t>Conservatory &amp; Atrium</w:t>
      </w:r>
      <w:r w:rsidR="2F8C4DB5" w:rsidRPr="189F99F7">
        <w:rPr>
          <w:rFonts w:ascii="Karla" w:hAnsi="Karla"/>
          <w:sz w:val="24"/>
          <w:szCs w:val="24"/>
          <w:lang w:val="en-AU"/>
        </w:rPr>
        <w:t xml:space="preserve"> Room except the Friday morning Consent sessions which will be in the B</w:t>
      </w:r>
      <w:r w:rsidR="1CAC2C09" w:rsidRPr="189F99F7">
        <w:rPr>
          <w:rFonts w:ascii="Karla" w:hAnsi="Karla"/>
          <w:sz w:val="24"/>
          <w:szCs w:val="24"/>
          <w:lang w:val="en-AU"/>
        </w:rPr>
        <w:t>a</w:t>
      </w:r>
      <w:r w:rsidR="2F8C4DB5" w:rsidRPr="189F99F7">
        <w:rPr>
          <w:rFonts w:ascii="Karla" w:hAnsi="Karla"/>
          <w:sz w:val="24"/>
          <w:szCs w:val="24"/>
          <w:lang w:val="en-AU"/>
        </w:rPr>
        <w:t>ss</w:t>
      </w:r>
      <w:r w:rsidR="28631EB2" w:rsidRPr="189F99F7">
        <w:rPr>
          <w:rFonts w:ascii="Karla" w:hAnsi="Karla"/>
          <w:sz w:val="24"/>
          <w:szCs w:val="24"/>
          <w:lang w:val="en-AU"/>
        </w:rPr>
        <w:t xml:space="preserve">ford </w:t>
      </w:r>
      <w:r w:rsidR="2F8C4DB5" w:rsidRPr="189F99F7">
        <w:rPr>
          <w:rFonts w:ascii="Karla" w:hAnsi="Karla"/>
          <w:sz w:val="24"/>
          <w:szCs w:val="24"/>
          <w:lang w:val="en-AU"/>
        </w:rPr>
        <w:t>Room</w:t>
      </w:r>
      <w:r w:rsidR="323DEF87" w:rsidRPr="189F99F7">
        <w:rPr>
          <w:rFonts w:ascii="Karla" w:hAnsi="Karla"/>
          <w:sz w:val="24"/>
          <w:szCs w:val="24"/>
          <w:lang w:val="en-AU"/>
        </w:rPr>
        <w:t xml:space="preserve"> in the main </w:t>
      </w:r>
      <w:r w:rsidR="25CC4DF3" w:rsidRPr="189F99F7">
        <w:rPr>
          <w:rFonts w:ascii="Karla" w:hAnsi="Karla"/>
          <w:sz w:val="24"/>
          <w:szCs w:val="24"/>
          <w:lang w:val="en-AU"/>
        </w:rPr>
        <w:t>building.</w:t>
      </w:r>
      <w:r w:rsidR="2C35C2FF" w:rsidRPr="189F99F7">
        <w:rPr>
          <w:rFonts w:ascii="Karla" w:hAnsi="Karla"/>
          <w:sz w:val="24"/>
          <w:szCs w:val="24"/>
          <w:lang w:val="en-AU"/>
        </w:rPr>
        <w:t xml:space="preserve"> </w:t>
      </w:r>
      <w:r w:rsidR="73143FA5" w:rsidRPr="189F99F7">
        <w:rPr>
          <w:rFonts w:ascii="Karla" w:hAnsi="Karla"/>
          <w:sz w:val="24"/>
          <w:szCs w:val="24"/>
          <w:lang w:val="en-AU"/>
        </w:rPr>
        <w:t xml:space="preserve">The footpaths between the </w:t>
      </w:r>
      <w:r w:rsidR="50CE2995" w:rsidRPr="189F99F7">
        <w:rPr>
          <w:rFonts w:ascii="Karla" w:hAnsi="Karla"/>
          <w:sz w:val="24"/>
          <w:szCs w:val="24"/>
          <w:lang w:val="en-AU"/>
        </w:rPr>
        <w:t>main hotel</w:t>
      </w:r>
      <w:r w:rsidR="73143FA5" w:rsidRPr="189F99F7">
        <w:rPr>
          <w:rFonts w:ascii="Karla" w:hAnsi="Karla"/>
          <w:sz w:val="24"/>
          <w:szCs w:val="24"/>
          <w:lang w:val="en-AU"/>
        </w:rPr>
        <w:t xml:space="preserve"> building</w:t>
      </w:r>
      <w:r w:rsidR="7FAF557F" w:rsidRPr="189F99F7">
        <w:rPr>
          <w:rFonts w:ascii="Karla" w:hAnsi="Karla"/>
          <w:sz w:val="24"/>
          <w:szCs w:val="24"/>
          <w:lang w:val="en-AU"/>
        </w:rPr>
        <w:t xml:space="preserve"> and the Conservatory Room building</w:t>
      </w:r>
      <w:r w:rsidR="73143FA5" w:rsidRPr="189F99F7">
        <w:rPr>
          <w:rFonts w:ascii="Karla" w:hAnsi="Karla"/>
          <w:sz w:val="24"/>
          <w:szCs w:val="24"/>
          <w:lang w:val="en-AU"/>
        </w:rPr>
        <w:t xml:space="preserve"> are texture</w:t>
      </w:r>
      <w:r w:rsidR="7D5CD935" w:rsidRPr="189F99F7">
        <w:rPr>
          <w:rFonts w:ascii="Karla" w:hAnsi="Karla"/>
          <w:sz w:val="24"/>
          <w:szCs w:val="24"/>
          <w:lang w:val="en-AU"/>
        </w:rPr>
        <w:t>d</w:t>
      </w:r>
      <w:r w:rsidR="73143FA5" w:rsidRPr="189F99F7">
        <w:rPr>
          <w:rFonts w:ascii="Karla" w:hAnsi="Karla"/>
          <w:sz w:val="24"/>
          <w:szCs w:val="24"/>
          <w:lang w:val="en-AU"/>
        </w:rPr>
        <w:t>, non-slip footpaths and pa</w:t>
      </w:r>
      <w:r w:rsidR="3407C228" w:rsidRPr="189F99F7">
        <w:rPr>
          <w:rFonts w:ascii="Karla" w:hAnsi="Karla"/>
          <w:sz w:val="24"/>
          <w:szCs w:val="24"/>
          <w:lang w:val="en-AU"/>
        </w:rPr>
        <w:t xml:space="preserve">ved walkways complete with ramps of slight incline. </w:t>
      </w:r>
      <w:r w:rsidR="791132E5" w:rsidRPr="189F99F7">
        <w:rPr>
          <w:rFonts w:ascii="Karla" w:hAnsi="Karla"/>
          <w:sz w:val="24"/>
          <w:szCs w:val="24"/>
          <w:lang w:val="en-AU"/>
        </w:rPr>
        <w:t>The distance between the two buildings is</w:t>
      </w:r>
      <w:r w:rsidR="036E3EA5" w:rsidRPr="189F99F7">
        <w:rPr>
          <w:rFonts w:ascii="Karla" w:hAnsi="Karla"/>
          <w:sz w:val="24"/>
          <w:szCs w:val="24"/>
          <w:lang w:val="en-AU"/>
        </w:rPr>
        <w:t xml:space="preserve"> 40 metres. </w:t>
      </w:r>
      <w:r w:rsidR="791132E5" w:rsidRPr="189F99F7">
        <w:rPr>
          <w:rFonts w:ascii="Karla" w:hAnsi="Karla"/>
          <w:sz w:val="24"/>
          <w:szCs w:val="24"/>
          <w:lang w:val="en-AU"/>
        </w:rPr>
        <w:t xml:space="preserve"> </w:t>
      </w:r>
    </w:p>
    <w:p w14:paraId="65AE6F49" w14:textId="0C182491" w:rsidR="141D96A6" w:rsidRDefault="141D96A6" w:rsidP="189F99F7">
      <w:pPr>
        <w:spacing w:line="240" w:lineRule="auto"/>
        <w:rPr>
          <w:rFonts w:ascii="Karla" w:hAnsi="Karla"/>
          <w:b/>
          <w:bCs/>
          <w:sz w:val="24"/>
          <w:szCs w:val="24"/>
          <w:u w:val="single"/>
          <w:lang w:val="en-AU"/>
        </w:rPr>
      </w:pPr>
      <w:r w:rsidRPr="189F99F7">
        <w:rPr>
          <w:rFonts w:ascii="Karla" w:hAnsi="Karla"/>
          <w:b/>
          <w:bCs/>
          <w:sz w:val="24"/>
          <w:szCs w:val="24"/>
          <w:u w:val="single"/>
          <w:lang w:val="en-AU"/>
        </w:rPr>
        <w:t>Lighting</w:t>
      </w:r>
    </w:p>
    <w:p w14:paraId="0B1A6D47" w14:textId="71BE334E" w:rsidR="4D8A019F" w:rsidRDefault="4D8A019F" w:rsidP="189F99F7">
      <w:pPr>
        <w:spacing w:line="240" w:lineRule="auto"/>
        <w:rPr>
          <w:rFonts w:ascii="Karla" w:hAnsi="Karla"/>
          <w:sz w:val="24"/>
          <w:szCs w:val="24"/>
          <w:lang w:val="en-AU"/>
        </w:rPr>
      </w:pPr>
      <w:r w:rsidRPr="189F99F7">
        <w:rPr>
          <w:rFonts w:ascii="Karla" w:hAnsi="Karla"/>
          <w:sz w:val="24"/>
          <w:szCs w:val="24"/>
          <w:lang w:val="en-AU"/>
        </w:rPr>
        <w:t xml:space="preserve">The Conservatory &amp; Atrium Room is a large open space with lots of natural light. </w:t>
      </w:r>
      <w:r w:rsidR="797F55C6" w:rsidRPr="189F99F7">
        <w:rPr>
          <w:rFonts w:ascii="Karla" w:hAnsi="Karla"/>
          <w:sz w:val="24"/>
          <w:szCs w:val="24"/>
          <w:lang w:val="en-AU"/>
        </w:rPr>
        <w:t xml:space="preserve">Adjustable LED downlights are available to be used however we will utilise the natural light wherever possible. There will be tables </w:t>
      </w:r>
      <w:r w:rsidR="2768D8A0" w:rsidRPr="189F99F7">
        <w:rPr>
          <w:rFonts w:ascii="Karla" w:hAnsi="Karla"/>
          <w:sz w:val="24"/>
          <w:szCs w:val="24"/>
          <w:lang w:val="en-AU"/>
        </w:rPr>
        <w:t>set up towards the front of the space where a projector will be set up behind a lectern. There will be plenty of space to navigate around the room</w:t>
      </w:r>
      <w:r w:rsidR="76C92029" w:rsidRPr="189F99F7">
        <w:rPr>
          <w:rFonts w:ascii="Karla" w:hAnsi="Karla"/>
          <w:sz w:val="24"/>
          <w:szCs w:val="24"/>
          <w:lang w:val="en-AU"/>
        </w:rPr>
        <w:t xml:space="preserve"> with the back of the room being free from tables and chairs. </w:t>
      </w:r>
    </w:p>
    <w:p w14:paraId="3777A5F5" w14:textId="05CE42A4" w:rsidR="47B6A3FF" w:rsidRDefault="47B6A3FF" w:rsidP="4D0565B8">
      <w:pPr>
        <w:spacing w:line="240" w:lineRule="auto"/>
        <w:jc w:val="center"/>
        <w:rPr>
          <w:rFonts w:ascii="Karla" w:hAnsi="Karla"/>
          <w:sz w:val="24"/>
          <w:szCs w:val="24"/>
          <w:lang w:val="en-AU"/>
        </w:rPr>
      </w:pPr>
      <w:r>
        <w:rPr>
          <w:noProof/>
        </w:rPr>
        <w:lastRenderedPageBreak/>
        <w:drawing>
          <wp:inline distT="0" distB="0" distL="0" distR="0" wp14:anchorId="773412C3" wp14:editId="7186BD9C">
            <wp:extent cx="5857875" cy="3807619"/>
            <wp:effectExtent l="0" t="0" r="0" b="0"/>
            <wp:docPr id="493472109" name="Picture 49347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472109"/>
                    <pic:cNvPicPr/>
                  </pic:nvPicPr>
                  <pic:blipFill>
                    <a:blip r:embed="rId15">
                      <a:extLst>
                        <a:ext uri="{28A0092B-C50C-407E-A947-70E740481C1C}">
                          <a14:useLocalDpi xmlns:a14="http://schemas.microsoft.com/office/drawing/2010/main" val="0"/>
                        </a:ext>
                      </a:extLst>
                    </a:blip>
                    <a:stretch>
                      <a:fillRect/>
                    </a:stretch>
                  </pic:blipFill>
                  <pic:spPr>
                    <a:xfrm>
                      <a:off x="0" y="0"/>
                      <a:ext cx="5857875" cy="3807619"/>
                    </a:xfrm>
                    <a:prstGeom prst="rect">
                      <a:avLst/>
                    </a:prstGeom>
                  </pic:spPr>
                </pic:pic>
              </a:graphicData>
            </a:graphic>
          </wp:inline>
        </w:drawing>
      </w:r>
    </w:p>
    <w:p w14:paraId="4EF27864" w14:textId="62517F9A" w:rsidR="2EAAFAE5" w:rsidRDefault="2EAAFAE5" w:rsidP="2EAAFAE5">
      <w:pPr>
        <w:spacing w:line="240" w:lineRule="auto"/>
      </w:pPr>
    </w:p>
    <w:p w14:paraId="7F37BECE" w14:textId="7AC2725A" w:rsidR="45B94FE9" w:rsidRDefault="45B94FE9" w:rsidP="2EAAFAE5">
      <w:pPr>
        <w:spacing w:line="240" w:lineRule="auto"/>
        <w:rPr>
          <w:rFonts w:ascii="Karla" w:eastAsia="Karla" w:hAnsi="Karla" w:cs="Karla"/>
          <w:sz w:val="24"/>
          <w:szCs w:val="24"/>
        </w:rPr>
      </w:pPr>
      <w:r w:rsidRPr="2EAAFAE5">
        <w:rPr>
          <w:rFonts w:ascii="Karla" w:eastAsia="Karla" w:hAnsi="Karla" w:cs="Karla"/>
          <w:sz w:val="24"/>
          <w:szCs w:val="24"/>
        </w:rPr>
        <w:t>The Bassford Room will ho</w:t>
      </w:r>
      <w:r w:rsidR="463AE9FC" w:rsidRPr="2EAAFAE5">
        <w:rPr>
          <w:rFonts w:ascii="Karla" w:eastAsia="Karla" w:hAnsi="Karla" w:cs="Karla"/>
          <w:sz w:val="24"/>
          <w:szCs w:val="24"/>
        </w:rPr>
        <w:t>st</w:t>
      </w:r>
      <w:r w:rsidRPr="2EAAFAE5">
        <w:rPr>
          <w:rFonts w:ascii="Karla" w:eastAsia="Karla" w:hAnsi="Karla" w:cs="Karla"/>
          <w:sz w:val="24"/>
          <w:szCs w:val="24"/>
        </w:rPr>
        <w:t xml:space="preserve"> some of the </w:t>
      </w:r>
      <w:r w:rsidR="6F1FEFFE" w:rsidRPr="2EAAFAE5">
        <w:rPr>
          <w:rFonts w:ascii="Karla" w:eastAsia="Karla" w:hAnsi="Karla" w:cs="Karla"/>
          <w:sz w:val="24"/>
          <w:szCs w:val="24"/>
        </w:rPr>
        <w:t xml:space="preserve">Day 3 </w:t>
      </w:r>
      <w:r w:rsidRPr="2EAAFAE5">
        <w:rPr>
          <w:rFonts w:ascii="Karla" w:eastAsia="Karla" w:hAnsi="Karla" w:cs="Karla"/>
          <w:sz w:val="24"/>
          <w:szCs w:val="24"/>
        </w:rPr>
        <w:t>breakout rooms and plenary sessions</w:t>
      </w:r>
      <w:r w:rsidR="00FEDDC5" w:rsidRPr="2EAAFAE5">
        <w:rPr>
          <w:rFonts w:ascii="Karla" w:eastAsia="Karla" w:hAnsi="Karla" w:cs="Karla"/>
          <w:sz w:val="24"/>
          <w:szCs w:val="24"/>
        </w:rPr>
        <w:t xml:space="preserve">. </w:t>
      </w:r>
      <w:r w:rsidR="765255BA" w:rsidRPr="2EAAFAE5">
        <w:rPr>
          <w:rFonts w:ascii="Karla" w:eastAsia="Karla" w:hAnsi="Karla" w:cs="Karla"/>
          <w:sz w:val="24"/>
          <w:szCs w:val="24"/>
        </w:rPr>
        <w:t xml:space="preserve">These rooms are located by the kitchen facilities which may contribute to light wafting smells of food during service times of the day. </w:t>
      </w:r>
      <w:r w:rsidR="248B2DBB" w:rsidRPr="2EAAFAE5">
        <w:rPr>
          <w:rFonts w:ascii="Karla" w:eastAsia="Karla" w:hAnsi="Karla" w:cs="Karla"/>
          <w:sz w:val="24"/>
          <w:szCs w:val="24"/>
        </w:rPr>
        <w:t xml:space="preserve">These rooms are also located next to the bistro so some background noise may be heard but not to a distracting volume. </w:t>
      </w:r>
      <w:r w:rsidR="2BC7CEFE" w:rsidRPr="2EAAFAE5">
        <w:rPr>
          <w:rFonts w:ascii="Karla" w:eastAsia="Karla" w:hAnsi="Karla" w:cs="Karla"/>
          <w:sz w:val="24"/>
          <w:szCs w:val="24"/>
        </w:rPr>
        <w:t xml:space="preserve">A light whirring sound can be heard in the Bassford room as the result of a refrigerator at the back of the room. </w:t>
      </w:r>
    </w:p>
    <w:p w14:paraId="0C6BE31E" w14:textId="7E978B87" w:rsidR="248B2DBB" w:rsidRDefault="248B2DBB" w:rsidP="2EAAFAE5">
      <w:pPr>
        <w:spacing w:line="240" w:lineRule="auto"/>
        <w:rPr>
          <w:rFonts w:ascii="Karla" w:eastAsia="Karla" w:hAnsi="Karla" w:cs="Karla"/>
          <w:sz w:val="24"/>
          <w:szCs w:val="24"/>
        </w:rPr>
      </w:pPr>
      <w:r w:rsidRPr="189F99F7">
        <w:rPr>
          <w:rFonts w:ascii="Karla" w:eastAsia="Karla" w:hAnsi="Karla" w:cs="Karla"/>
          <w:sz w:val="24"/>
          <w:szCs w:val="24"/>
        </w:rPr>
        <w:t xml:space="preserve">The lighting in these rooms is adjustable so please get in touch with a staff member on the day if the lighting is affecting you. </w:t>
      </w:r>
    </w:p>
    <w:p w14:paraId="1577B348" w14:textId="48556FB1" w:rsidR="2EAAFAE5" w:rsidRDefault="005E5D4E" w:rsidP="36DFF3AB">
      <w:pPr>
        <w:spacing w:line="276" w:lineRule="auto"/>
        <w:rPr>
          <w:rFonts w:ascii="Karla" w:eastAsia="Karla" w:hAnsi="Karla" w:cs="Karla"/>
          <w:color w:val="000000" w:themeColor="text1"/>
          <w:sz w:val="24"/>
          <w:szCs w:val="24"/>
          <w:lang w:val="en-AU"/>
        </w:rPr>
      </w:pPr>
      <w:r>
        <w:rPr>
          <w:rFonts w:ascii="Karla" w:eastAsia="Karla" w:hAnsi="Karla" w:cs="Karla"/>
          <w:color w:val="000000" w:themeColor="text1"/>
          <w:sz w:val="24"/>
          <w:szCs w:val="24"/>
          <w:lang w:val="en-AU"/>
        </w:rPr>
        <w:t xml:space="preserve">In both these rooms </w:t>
      </w:r>
      <w:r w:rsidR="00371B48">
        <w:rPr>
          <w:rFonts w:ascii="Karla" w:eastAsia="Karla" w:hAnsi="Karla" w:cs="Karla"/>
          <w:color w:val="000000" w:themeColor="text1"/>
          <w:sz w:val="24"/>
          <w:szCs w:val="24"/>
          <w:lang w:val="en-AU"/>
        </w:rPr>
        <w:t xml:space="preserve">we will </w:t>
      </w:r>
      <w:r w:rsidR="004F7C58">
        <w:rPr>
          <w:rFonts w:ascii="Karla" w:eastAsia="Karla" w:hAnsi="Karla" w:cs="Karla"/>
          <w:color w:val="000000" w:themeColor="text1"/>
          <w:sz w:val="24"/>
          <w:szCs w:val="24"/>
          <w:lang w:val="en-AU"/>
        </w:rPr>
        <w:t>be using</w:t>
      </w:r>
      <w:r w:rsidR="00371B48">
        <w:rPr>
          <w:rFonts w:ascii="Karla" w:eastAsia="Karla" w:hAnsi="Karla" w:cs="Karla"/>
          <w:color w:val="000000" w:themeColor="text1"/>
          <w:sz w:val="24"/>
          <w:szCs w:val="24"/>
          <w:lang w:val="en-AU"/>
        </w:rPr>
        <w:t xml:space="preserve"> large round tables to seat </w:t>
      </w:r>
      <w:r w:rsidR="00715006">
        <w:rPr>
          <w:rFonts w:ascii="Karla" w:eastAsia="Karla" w:hAnsi="Karla" w:cs="Karla"/>
          <w:color w:val="000000" w:themeColor="text1"/>
          <w:sz w:val="24"/>
          <w:szCs w:val="24"/>
          <w:lang w:val="en-AU"/>
        </w:rPr>
        <w:t>8 people</w:t>
      </w:r>
      <w:r w:rsidR="00AF0320">
        <w:rPr>
          <w:rFonts w:ascii="Karla" w:eastAsia="Karla" w:hAnsi="Karla" w:cs="Karla"/>
          <w:color w:val="000000" w:themeColor="text1"/>
          <w:sz w:val="24"/>
          <w:szCs w:val="24"/>
          <w:lang w:val="en-AU"/>
        </w:rPr>
        <w:t xml:space="preserve"> at each</w:t>
      </w:r>
      <w:r w:rsidR="00694E20">
        <w:rPr>
          <w:rFonts w:ascii="Karla" w:eastAsia="Karla" w:hAnsi="Karla" w:cs="Karla"/>
          <w:color w:val="000000" w:themeColor="text1"/>
          <w:sz w:val="24"/>
          <w:szCs w:val="24"/>
          <w:lang w:val="en-AU"/>
        </w:rPr>
        <w:t xml:space="preserve">. </w:t>
      </w:r>
      <w:r w:rsidR="00077FB8">
        <w:rPr>
          <w:rFonts w:ascii="Karla" w:eastAsia="Karla" w:hAnsi="Karla" w:cs="Karla"/>
          <w:color w:val="000000" w:themeColor="text1"/>
          <w:sz w:val="24"/>
          <w:szCs w:val="24"/>
          <w:lang w:val="en-AU"/>
        </w:rPr>
        <w:t xml:space="preserve">We will ensure that </w:t>
      </w:r>
      <w:r w:rsidR="00EF1AD1">
        <w:rPr>
          <w:rFonts w:ascii="Karla" w:eastAsia="Karla" w:hAnsi="Karla" w:cs="Karla"/>
          <w:color w:val="000000" w:themeColor="text1"/>
          <w:sz w:val="24"/>
          <w:szCs w:val="24"/>
          <w:lang w:val="en-AU"/>
        </w:rPr>
        <w:t xml:space="preserve">people using mobility aids </w:t>
      </w:r>
      <w:r w:rsidR="00592023">
        <w:rPr>
          <w:rFonts w:ascii="Karla" w:eastAsia="Karla" w:hAnsi="Karla" w:cs="Karla"/>
          <w:color w:val="000000" w:themeColor="text1"/>
          <w:sz w:val="24"/>
          <w:szCs w:val="24"/>
          <w:lang w:val="en-AU"/>
        </w:rPr>
        <w:t xml:space="preserve">are seated at tables accessible to </w:t>
      </w:r>
      <w:r w:rsidR="00FE4A63">
        <w:rPr>
          <w:rFonts w:ascii="Karla" w:eastAsia="Karla" w:hAnsi="Karla" w:cs="Karla"/>
          <w:color w:val="000000" w:themeColor="text1"/>
          <w:sz w:val="24"/>
          <w:szCs w:val="24"/>
          <w:lang w:val="en-AU"/>
        </w:rPr>
        <w:t xml:space="preserve">the exits and </w:t>
      </w:r>
      <w:r w:rsidR="000D260E">
        <w:rPr>
          <w:rFonts w:ascii="Karla" w:eastAsia="Karla" w:hAnsi="Karla" w:cs="Karla"/>
          <w:color w:val="000000" w:themeColor="text1"/>
          <w:sz w:val="24"/>
          <w:szCs w:val="24"/>
          <w:lang w:val="en-AU"/>
        </w:rPr>
        <w:t xml:space="preserve">bathrooms as well as </w:t>
      </w:r>
      <w:r w:rsidR="001A6E31">
        <w:rPr>
          <w:rFonts w:ascii="Karla" w:eastAsia="Karla" w:hAnsi="Karla" w:cs="Karla"/>
          <w:color w:val="000000" w:themeColor="text1"/>
          <w:sz w:val="24"/>
          <w:szCs w:val="24"/>
          <w:lang w:val="en-AU"/>
        </w:rPr>
        <w:t xml:space="preserve">the audio and </w:t>
      </w:r>
      <w:r w:rsidR="005F1AFF">
        <w:rPr>
          <w:rFonts w:ascii="Karla" w:eastAsia="Karla" w:hAnsi="Karla" w:cs="Karla"/>
          <w:color w:val="000000" w:themeColor="text1"/>
          <w:sz w:val="24"/>
          <w:szCs w:val="24"/>
          <w:lang w:val="en-AU"/>
        </w:rPr>
        <w:t>power point displays.</w:t>
      </w:r>
      <w:r w:rsidR="009203F8">
        <w:rPr>
          <w:rFonts w:ascii="Karla" w:eastAsia="Karla" w:hAnsi="Karla" w:cs="Karla"/>
          <w:color w:val="000000" w:themeColor="text1"/>
          <w:sz w:val="24"/>
          <w:szCs w:val="24"/>
          <w:lang w:val="en-AU"/>
        </w:rPr>
        <w:t xml:space="preserve"> </w:t>
      </w:r>
    </w:p>
    <w:p w14:paraId="3A2726B8" w14:textId="629A9DF4" w:rsidR="56C80F73" w:rsidRDefault="56C80F73" w:rsidP="36DFF3AB">
      <w:pPr>
        <w:spacing w:line="240" w:lineRule="auto"/>
        <w:jc w:val="right"/>
        <w:rPr>
          <w:rFonts w:ascii="Karla" w:hAnsi="Karla"/>
          <w:sz w:val="24"/>
          <w:szCs w:val="24"/>
          <w:lang w:val="en-AU"/>
        </w:rPr>
      </w:pPr>
      <w:r>
        <w:rPr>
          <w:noProof/>
        </w:rPr>
        <w:lastRenderedPageBreak/>
        <w:drawing>
          <wp:inline distT="0" distB="0" distL="0" distR="0" wp14:anchorId="047B891B" wp14:editId="294AD11B">
            <wp:extent cx="4147930" cy="2981325"/>
            <wp:effectExtent l="0" t="0" r="0" b="0"/>
            <wp:docPr id="1117303601" name="Picture 111730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303601"/>
                    <pic:cNvPicPr/>
                  </pic:nvPicPr>
                  <pic:blipFill>
                    <a:blip r:embed="rId16">
                      <a:extLst>
                        <a:ext uri="{28A0092B-C50C-407E-A947-70E740481C1C}">
                          <a14:useLocalDpi xmlns:a14="http://schemas.microsoft.com/office/drawing/2010/main" val="0"/>
                        </a:ext>
                      </a:extLst>
                    </a:blip>
                    <a:stretch>
                      <a:fillRect/>
                    </a:stretch>
                  </pic:blipFill>
                  <pic:spPr>
                    <a:xfrm>
                      <a:off x="0" y="0"/>
                      <a:ext cx="4147930" cy="2981325"/>
                    </a:xfrm>
                    <a:prstGeom prst="rect">
                      <a:avLst/>
                    </a:prstGeom>
                  </pic:spPr>
                </pic:pic>
              </a:graphicData>
            </a:graphic>
          </wp:inline>
        </w:drawing>
      </w:r>
      <w:r w:rsidR="26BE122E" w:rsidRPr="36DFF3AB">
        <w:rPr>
          <w:rFonts w:ascii="Karla" w:hAnsi="Karla"/>
          <w:sz w:val="24"/>
          <w:szCs w:val="24"/>
          <w:lang w:val="en-AU"/>
        </w:rPr>
        <w:t xml:space="preserve">The </w:t>
      </w:r>
      <w:proofErr w:type="gramStart"/>
      <w:r w:rsidR="26BE122E" w:rsidRPr="36DFF3AB">
        <w:rPr>
          <w:rFonts w:ascii="Karla" w:hAnsi="Karla"/>
          <w:sz w:val="24"/>
          <w:szCs w:val="24"/>
          <w:lang w:val="en-AU"/>
        </w:rPr>
        <w:t>Conservatory</w:t>
      </w:r>
      <w:r w:rsidR="0A9EAEE4" w:rsidRPr="36DFF3AB">
        <w:rPr>
          <w:rFonts w:ascii="Karla" w:hAnsi="Karla"/>
          <w:sz w:val="24"/>
          <w:szCs w:val="24"/>
          <w:lang w:val="en-AU"/>
        </w:rPr>
        <w:t xml:space="preserve">  </w:t>
      </w:r>
      <w:r w:rsidR="289D54A3" w:rsidRPr="36DFF3AB">
        <w:rPr>
          <w:rFonts w:ascii="Karla" w:hAnsi="Karla"/>
          <w:sz w:val="24"/>
          <w:szCs w:val="24"/>
          <w:lang w:val="en-AU"/>
        </w:rPr>
        <w:t>Building</w:t>
      </w:r>
      <w:proofErr w:type="gramEnd"/>
      <w:r w:rsidR="26BE122E" w:rsidRPr="36DFF3AB">
        <w:rPr>
          <w:rFonts w:ascii="Karla" w:hAnsi="Karla"/>
          <w:sz w:val="24"/>
          <w:szCs w:val="24"/>
          <w:lang w:val="en-AU"/>
        </w:rPr>
        <w:t xml:space="preserve"> </w:t>
      </w:r>
    </w:p>
    <w:p w14:paraId="5F1862C5" w14:textId="0497B48B" w:rsidR="4D0565B8" w:rsidRDefault="4D0565B8" w:rsidP="4D0565B8">
      <w:pPr>
        <w:spacing w:line="240" w:lineRule="auto"/>
        <w:rPr>
          <w:rFonts w:ascii="Karla" w:hAnsi="Karla"/>
          <w:sz w:val="24"/>
          <w:szCs w:val="24"/>
          <w:lang w:val="en-AU"/>
        </w:rPr>
      </w:pPr>
    </w:p>
    <w:p w14:paraId="78CD4905" w14:textId="5CBD5006" w:rsidR="1EFADFA9" w:rsidRDefault="1EFADFA9" w:rsidP="2EAAFAE5">
      <w:pPr>
        <w:pStyle w:val="Heading1"/>
        <w:spacing w:before="400" w:after="40" w:line="360" w:lineRule="auto"/>
        <w:rPr>
          <w:rFonts w:ascii="Merriweather" w:eastAsia="Merriweather" w:hAnsi="Merriweather" w:cs="Merriweather"/>
          <w:b/>
          <w:bCs/>
          <w:color w:val="014F32"/>
          <w:sz w:val="36"/>
          <w:szCs w:val="36"/>
        </w:rPr>
      </w:pPr>
      <w:r w:rsidRPr="2EAAFAE5">
        <w:rPr>
          <w:rFonts w:ascii="Merriweather" w:eastAsia="Merriweather" w:hAnsi="Merriweather" w:cs="Merriweather"/>
          <w:color w:val="014F32"/>
          <w:sz w:val="36"/>
          <w:szCs w:val="36"/>
          <w:u w:val="single"/>
          <w:lang w:val="en-AU"/>
        </w:rPr>
        <w:t>Where can I park?</w:t>
      </w:r>
    </w:p>
    <w:p w14:paraId="4FF6DB8C" w14:textId="73B30F7B" w:rsidR="1EFADFA9" w:rsidRDefault="1EFADFA9" w:rsidP="36DFF3AB">
      <w:pPr>
        <w:spacing w:line="360" w:lineRule="auto"/>
        <w:rPr>
          <w:rFonts w:ascii="Karla" w:hAnsi="Karla"/>
          <w:sz w:val="24"/>
          <w:szCs w:val="24"/>
          <w:lang w:val="en-AU"/>
        </w:rPr>
      </w:pPr>
      <w:r w:rsidRPr="189F99F7">
        <w:rPr>
          <w:rFonts w:ascii="Karla" w:hAnsi="Karla"/>
          <w:sz w:val="24"/>
          <w:szCs w:val="24"/>
          <w:lang w:val="en-AU"/>
        </w:rPr>
        <w:t xml:space="preserve">For those bringing their own vehicle, </w:t>
      </w:r>
      <w:r w:rsidR="09381F23" w:rsidRPr="189F99F7">
        <w:rPr>
          <w:rFonts w:ascii="Karla" w:hAnsi="Karla"/>
          <w:sz w:val="24"/>
          <w:szCs w:val="24"/>
          <w:lang w:val="en-AU"/>
        </w:rPr>
        <w:t xml:space="preserve">plenty of </w:t>
      </w:r>
      <w:r w:rsidRPr="189F99F7">
        <w:rPr>
          <w:rFonts w:ascii="Karla" w:hAnsi="Karla"/>
          <w:sz w:val="24"/>
          <w:szCs w:val="24"/>
          <w:lang w:val="en-AU"/>
        </w:rPr>
        <w:t>parking is available to the right of the main building at the venue</w:t>
      </w:r>
      <w:r w:rsidR="203AE176" w:rsidRPr="189F99F7">
        <w:rPr>
          <w:rFonts w:ascii="Karla" w:hAnsi="Karla"/>
          <w:sz w:val="24"/>
          <w:szCs w:val="24"/>
          <w:lang w:val="en-AU"/>
        </w:rPr>
        <w:t xml:space="preserve"> </w:t>
      </w:r>
      <w:proofErr w:type="gramStart"/>
      <w:r w:rsidR="203AE176" w:rsidRPr="189F99F7">
        <w:rPr>
          <w:rFonts w:ascii="Karla" w:hAnsi="Karla"/>
          <w:sz w:val="24"/>
          <w:szCs w:val="24"/>
          <w:lang w:val="en-AU"/>
        </w:rPr>
        <w:t>and also</w:t>
      </w:r>
      <w:proofErr w:type="gramEnd"/>
      <w:r w:rsidR="203AE176" w:rsidRPr="189F99F7">
        <w:rPr>
          <w:rFonts w:ascii="Karla" w:hAnsi="Karla"/>
          <w:sz w:val="24"/>
          <w:szCs w:val="24"/>
          <w:lang w:val="en-AU"/>
        </w:rPr>
        <w:t xml:space="preserve"> </w:t>
      </w:r>
      <w:r w:rsidR="40418849" w:rsidRPr="189F99F7">
        <w:rPr>
          <w:rFonts w:ascii="Karla" w:hAnsi="Karla"/>
          <w:sz w:val="24"/>
          <w:szCs w:val="24"/>
          <w:lang w:val="en-AU"/>
        </w:rPr>
        <w:t xml:space="preserve">on the opposite (Crook </w:t>
      </w:r>
      <w:r w:rsidR="2F0E1EED" w:rsidRPr="189F99F7">
        <w:rPr>
          <w:rFonts w:ascii="Karla" w:hAnsi="Karla"/>
          <w:sz w:val="24"/>
          <w:szCs w:val="24"/>
          <w:lang w:val="en-AU"/>
        </w:rPr>
        <w:t>Street) side</w:t>
      </w:r>
      <w:r w:rsidR="40418849" w:rsidRPr="189F99F7">
        <w:rPr>
          <w:rFonts w:ascii="Karla" w:hAnsi="Karla"/>
          <w:sz w:val="24"/>
          <w:szCs w:val="24"/>
          <w:lang w:val="en-AU"/>
        </w:rPr>
        <w:t xml:space="preserve"> of</w:t>
      </w:r>
      <w:r w:rsidR="203AE176" w:rsidRPr="189F99F7">
        <w:rPr>
          <w:rFonts w:ascii="Karla" w:hAnsi="Karla"/>
          <w:sz w:val="24"/>
          <w:szCs w:val="24"/>
          <w:lang w:val="en-AU"/>
        </w:rPr>
        <w:t xml:space="preserve"> the Conservatory Room building</w:t>
      </w:r>
      <w:r w:rsidRPr="189F99F7">
        <w:rPr>
          <w:rFonts w:ascii="Karla" w:hAnsi="Karla"/>
          <w:sz w:val="24"/>
          <w:szCs w:val="24"/>
          <w:lang w:val="en-AU"/>
        </w:rPr>
        <w:t xml:space="preserve">. </w:t>
      </w:r>
    </w:p>
    <w:p w14:paraId="2C073FAE" w14:textId="477A6152" w:rsidR="2EAAFAE5" w:rsidRDefault="649DC141" w:rsidP="189F99F7">
      <w:pPr>
        <w:spacing w:line="276" w:lineRule="auto"/>
        <w:rPr>
          <w:rFonts w:ascii="Karla" w:eastAsia="Karla" w:hAnsi="Karla" w:cs="Karla"/>
          <w:color w:val="000000" w:themeColor="text1"/>
          <w:sz w:val="24"/>
          <w:szCs w:val="24"/>
          <w:lang w:val="en-AU"/>
        </w:rPr>
      </w:pPr>
      <w:r w:rsidRPr="189F99F7">
        <w:rPr>
          <w:rFonts w:ascii="Karla" w:eastAsia="Karla" w:hAnsi="Karla" w:cs="Karla"/>
          <w:color w:val="000000" w:themeColor="text1"/>
          <w:sz w:val="24"/>
          <w:szCs w:val="24"/>
          <w:lang w:val="en-AU"/>
        </w:rPr>
        <w:t>There is Accessible Parking spaces out the front</w:t>
      </w:r>
      <w:r w:rsidR="22E837D4" w:rsidRPr="189F99F7">
        <w:rPr>
          <w:rFonts w:ascii="Karla" w:eastAsia="Karla" w:hAnsi="Karla" w:cs="Karla"/>
          <w:color w:val="000000" w:themeColor="text1"/>
          <w:sz w:val="24"/>
          <w:szCs w:val="24"/>
          <w:lang w:val="en-AU"/>
        </w:rPr>
        <w:t xml:space="preserve"> (at the reception entrance)</w:t>
      </w:r>
      <w:r w:rsidRPr="189F99F7">
        <w:rPr>
          <w:rFonts w:ascii="Karla" w:eastAsia="Karla" w:hAnsi="Karla" w:cs="Karla"/>
          <w:color w:val="000000" w:themeColor="text1"/>
          <w:sz w:val="24"/>
          <w:szCs w:val="24"/>
          <w:lang w:val="en-AU"/>
        </w:rPr>
        <w:t xml:space="preserve"> and to the side (at the Bistro</w:t>
      </w:r>
      <w:r w:rsidR="4EDBA817" w:rsidRPr="189F99F7">
        <w:rPr>
          <w:rFonts w:ascii="Karla" w:eastAsia="Karla" w:hAnsi="Karla" w:cs="Karla"/>
          <w:color w:val="000000" w:themeColor="text1"/>
          <w:sz w:val="24"/>
          <w:szCs w:val="24"/>
          <w:lang w:val="en-AU"/>
        </w:rPr>
        <w:t xml:space="preserve"> entrance) </w:t>
      </w:r>
      <w:r w:rsidR="35F2377D" w:rsidRPr="189F99F7">
        <w:rPr>
          <w:rFonts w:ascii="Karla" w:eastAsia="Karla" w:hAnsi="Karla" w:cs="Karla"/>
          <w:color w:val="000000" w:themeColor="text1"/>
          <w:sz w:val="24"/>
          <w:szCs w:val="24"/>
          <w:lang w:val="en-AU"/>
        </w:rPr>
        <w:t xml:space="preserve">of the main building. There </w:t>
      </w:r>
      <w:proofErr w:type="gramStart"/>
      <w:r w:rsidR="35F2377D" w:rsidRPr="189F99F7">
        <w:rPr>
          <w:rFonts w:ascii="Karla" w:eastAsia="Karla" w:hAnsi="Karla" w:cs="Karla"/>
          <w:color w:val="000000" w:themeColor="text1"/>
          <w:sz w:val="24"/>
          <w:szCs w:val="24"/>
          <w:lang w:val="en-AU"/>
        </w:rPr>
        <w:t>is</w:t>
      </w:r>
      <w:proofErr w:type="gramEnd"/>
      <w:r w:rsidR="35F2377D" w:rsidRPr="189F99F7">
        <w:rPr>
          <w:rFonts w:ascii="Karla" w:eastAsia="Karla" w:hAnsi="Karla" w:cs="Karla"/>
          <w:color w:val="000000" w:themeColor="text1"/>
          <w:sz w:val="24"/>
          <w:szCs w:val="24"/>
          <w:lang w:val="en-AU"/>
        </w:rPr>
        <w:t xml:space="preserve"> also Accessible parking spaces out the front of the Conservatory &amp; Atrium Building. </w:t>
      </w:r>
    </w:p>
    <w:p w14:paraId="3C75D9EE" w14:textId="665AEAE7" w:rsidR="35F2377D" w:rsidRDefault="35F2377D" w:rsidP="189F99F7">
      <w:pPr>
        <w:spacing w:line="276" w:lineRule="auto"/>
        <w:rPr>
          <w:rFonts w:ascii="Karla" w:eastAsia="Karla" w:hAnsi="Karla" w:cs="Karla"/>
          <w:color w:val="000000" w:themeColor="text1"/>
          <w:sz w:val="24"/>
          <w:szCs w:val="24"/>
          <w:lang w:val="en-AU"/>
        </w:rPr>
      </w:pPr>
      <w:r w:rsidRPr="189F99F7">
        <w:rPr>
          <w:rFonts w:ascii="Karla" w:eastAsia="Karla" w:hAnsi="Karla" w:cs="Karla"/>
          <w:color w:val="000000" w:themeColor="text1"/>
          <w:sz w:val="24"/>
          <w:szCs w:val="24"/>
          <w:lang w:val="en-AU"/>
        </w:rPr>
        <w:t>All parking spaces in All Seasons Resort Hotel</w:t>
      </w:r>
      <w:r w:rsidR="137A3EE7" w:rsidRPr="189F99F7">
        <w:rPr>
          <w:rFonts w:ascii="Karla" w:eastAsia="Karla" w:hAnsi="Karla" w:cs="Karla"/>
          <w:color w:val="000000" w:themeColor="text1"/>
          <w:sz w:val="24"/>
          <w:szCs w:val="24"/>
          <w:lang w:val="en-AU"/>
        </w:rPr>
        <w:t xml:space="preserve"> carparks outlined</w:t>
      </w:r>
      <w:r w:rsidRPr="189F99F7">
        <w:rPr>
          <w:rFonts w:ascii="Karla" w:eastAsia="Karla" w:hAnsi="Karla" w:cs="Karla"/>
          <w:color w:val="000000" w:themeColor="text1"/>
          <w:sz w:val="24"/>
          <w:szCs w:val="24"/>
          <w:lang w:val="en-AU"/>
        </w:rPr>
        <w:t xml:space="preserve"> are free and are not time restricted. </w:t>
      </w:r>
    </w:p>
    <w:p w14:paraId="6A1BDA27" w14:textId="0DE1E188" w:rsidR="42FA3BED" w:rsidRDefault="42FA3BED" w:rsidP="189F99F7">
      <w:pPr>
        <w:pStyle w:val="Heading1"/>
        <w:keepLines w:val="0"/>
        <w:spacing w:before="400" w:after="40" w:line="312" w:lineRule="auto"/>
        <w:rPr>
          <w:rFonts w:ascii="Merriweather" w:eastAsia="Merriweather" w:hAnsi="Merriweather" w:cs="Merriweather"/>
          <w:color w:val="385623" w:themeColor="accent6" w:themeShade="80"/>
          <w:sz w:val="36"/>
          <w:szCs w:val="36"/>
          <w:u w:val="single"/>
          <w:lang w:val="en-AU"/>
        </w:rPr>
      </w:pPr>
      <w:r w:rsidRPr="189F99F7">
        <w:rPr>
          <w:rFonts w:ascii="Merriweather" w:eastAsia="Merriweather" w:hAnsi="Merriweather" w:cs="Merriweather"/>
          <w:color w:val="385623" w:themeColor="accent6" w:themeShade="80"/>
          <w:sz w:val="36"/>
          <w:szCs w:val="36"/>
          <w:u w:val="single"/>
          <w:lang w:val="en-AU"/>
        </w:rPr>
        <w:t>Extra Info</w:t>
      </w:r>
      <w:r w:rsidR="02E5328A" w:rsidRPr="189F99F7">
        <w:rPr>
          <w:rFonts w:ascii="Merriweather" w:eastAsia="Merriweather" w:hAnsi="Merriweather" w:cs="Merriweather"/>
          <w:color w:val="385623" w:themeColor="accent6" w:themeShade="80"/>
          <w:sz w:val="36"/>
          <w:szCs w:val="36"/>
          <w:u w:val="single"/>
          <w:lang w:val="en-AU"/>
        </w:rPr>
        <w:t>:</w:t>
      </w:r>
    </w:p>
    <w:p w14:paraId="64FD7957" w14:textId="3AB89821" w:rsidR="06959351" w:rsidRDefault="06959351" w:rsidP="189F99F7">
      <w:pPr>
        <w:spacing w:line="276" w:lineRule="auto"/>
        <w:rPr>
          <w:rFonts w:ascii="Karla" w:eastAsia="Karla" w:hAnsi="Karla" w:cs="Karla"/>
          <w:b/>
          <w:bCs/>
          <w:color w:val="000000" w:themeColor="text1"/>
          <w:sz w:val="24"/>
          <w:szCs w:val="24"/>
          <w:u w:val="single"/>
          <w:lang w:val="en-AU"/>
        </w:rPr>
      </w:pPr>
      <w:r w:rsidRPr="189F99F7">
        <w:rPr>
          <w:rFonts w:ascii="Karla" w:eastAsia="Karla" w:hAnsi="Karla" w:cs="Karla"/>
          <w:b/>
          <w:bCs/>
          <w:color w:val="000000" w:themeColor="text1"/>
          <w:sz w:val="24"/>
          <w:szCs w:val="24"/>
          <w:u w:val="single"/>
          <w:lang w:val="en-AU"/>
        </w:rPr>
        <w:t>Staff</w:t>
      </w:r>
    </w:p>
    <w:p w14:paraId="5A05091A" w14:textId="35C60618" w:rsidR="02E5328A" w:rsidRDefault="02E5328A" w:rsidP="189F99F7">
      <w:pPr>
        <w:spacing w:line="276" w:lineRule="auto"/>
        <w:rPr>
          <w:rFonts w:ascii="Karla" w:eastAsia="Karla" w:hAnsi="Karla" w:cs="Karla"/>
          <w:color w:val="000000" w:themeColor="text1"/>
          <w:sz w:val="24"/>
          <w:szCs w:val="24"/>
          <w:lang w:val="en-AU"/>
        </w:rPr>
      </w:pPr>
      <w:r w:rsidRPr="189F99F7">
        <w:rPr>
          <w:rFonts w:ascii="Karla" w:eastAsia="Karla" w:hAnsi="Karla" w:cs="Karla"/>
          <w:color w:val="000000" w:themeColor="text1"/>
          <w:sz w:val="24"/>
          <w:szCs w:val="24"/>
          <w:lang w:val="en-AU"/>
        </w:rPr>
        <w:t xml:space="preserve">We know that going to a big event with lots of people you don’t know can sometimes be overwhelming. </w:t>
      </w:r>
      <w:r w:rsidR="507B0EE4" w:rsidRPr="189F99F7">
        <w:rPr>
          <w:rFonts w:ascii="Karla" w:eastAsia="Karla" w:hAnsi="Karla" w:cs="Karla"/>
          <w:color w:val="000000" w:themeColor="text1"/>
          <w:sz w:val="24"/>
          <w:szCs w:val="24"/>
          <w:lang w:val="en-AU"/>
        </w:rPr>
        <w:t xml:space="preserve">To make it easier for you to spot staff who can support you with any queries throughout the conference, YACVic staff will be wearing either green or red shirts with “Staff” written on them. </w:t>
      </w:r>
      <w:r w:rsidR="18AEB715" w:rsidRPr="189F99F7">
        <w:rPr>
          <w:rFonts w:ascii="Karla" w:eastAsia="Karla" w:hAnsi="Karla" w:cs="Karla"/>
          <w:color w:val="000000" w:themeColor="text1"/>
          <w:sz w:val="24"/>
          <w:szCs w:val="24"/>
          <w:lang w:val="en-AU"/>
        </w:rPr>
        <w:t xml:space="preserve">For any concerns or questions, please have a chat with one of our friendly staff members. </w:t>
      </w:r>
    </w:p>
    <w:p w14:paraId="6B0DFD1F" w14:textId="507E5FB6" w:rsidR="396776E4" w:rsidRDefault="396776E4" w:rsidP="189F99F7">
      <w:pPr>
        <w:spacing w:line="276" w:lineRule="auto"/>
      </w:pPr>
      <w:r w:rsidRPr="189F99F7">
        <w:rPr>
          <w:rFonts w:ascii="Karla" w:eastAsia="Karla" w:hAnsi="Karla" w:cs="Karla"/>
          <w:b/>
          <w:bCs/>
          <w:color w:val="000000" w:themeColor="text1"/>
          <w:sz w:val="24"/>
          <w:szCs w:val="24"/>
          <w:u w:val="single"/>
          <w:lang w:val="en-AU"/>
        </w:rPr>
        <w:lastRenderedPageBreak/>
        <w:t>Health &amp; Safety</w:t>
      </w:r>
    </w:p>
    <w:p w14:paraId="76DE5367" w14:textId="2EB8B8C8" w:rsidR="035B2B92" w:rsidRDefault="035B2B92" w:rsidP="189F99F7">
      <w:pPr>
        <w:spacing w:line="276" w:lineRule="auto"/>
        <w:rPr>
          <w:rFonts w:ascii="Karla" w:eastAsia="Karla" w:hAnsi="Karla" w:cs="Karla"/>
          <w:color w:val="000000" w:themeColor="text1"/>
          <w:sz w:val="24"/>
          <w:szCs w:val="24"/>
          <w:lang w:val="en-AU"/>
        </w:rPr>
      </w:pPr>
      <w:r w:rsidRPr="189F99F7">
        <w:rPr>
          <w:rFonts w:ascii="Karla" w:eastAsia="Karla" w:hAnsi="Karla" w:cs="Karla"/>
          <w:color w:val="000000" w:themeColor="text1"/>
          <w:sz w:val="24"/>
          <w:szCs w:val="24"/>
          <w:lang w:val="en-AU"/>
        </w:rPr>
        <w:t>YACVic is committed to making sure all precautions are taken to ensure people’s health and wellbeing. We will have R</w:t>
      </w:r>
      <w:r w:rsidR="420010C3" w:rsidRPr="189F99F7">
        <w:rPr>
          <w:rFonts w:ascii="Karla" w:eastAsia="Karla" w:hAnsi="Karla" w:cs="Karla"/>
          <w:color w:val="000000" w:themeColor="text1"/>
          <w:sz w:val="24"/>
          <w:szCs w:val="24"/>
          <w:lang w:val="en-AU"/>
        </w:rPr>
        <w:t xml:space="preserve">apid Antigen Tests (RATs) and masks available </w:t>
      </w:r>
      <w:r w:rsidR="0F272474" w:rsidRPr="189F99F7">
        <w:rPr>
          <w:rFonts w:ascii="Karla" w:eastAsia="Karla" w:hAnsi="Karla" w:cs="Karla"/>
          <w:color w:val="000000" w:themeColor="text1"/>
          <w:sz w:val="24"/>
          <w:szCs w:val="24"/>
          <w:lang w:val="en-AU"/>
        </w:rPr>
        <w:t xml:space="preserve">at no charge for anyone wanting them. We encourage you to please test if you have ANY symptoms or any doubt that you may have COVID-19. </w:t>
      </w:r>
    </w:p>
    <w:p w14:paraId="2E1E4837" w14:textId="0DEA3D00" w:rsidR="0F272474" w:rsidRDefault="0F272474" w:rsidP="189F99F7">
      <w:pPr>
        <w:spacing w:line="276" w:lineRule="auto"/>
        <w:rPr>
          <w:rFonts w:ascii="Karla" w:eastAsia="Karla" w:hAnsi="Karla" w:cs="Karla"/>
          <w:color w:val="000000" w:themeColor="text1"/>
          <w:sz w:val="24"/>
          <w:szCs w:val="24"/>
          <w:lang w:val="en-AU"/>
        </w:rPr>
      </w:pPr>
      <w:r w:rsidRPr="189F99F7">
        <w:rPr>
          <w:rFonts w:ascii="Karla" w:eastAsia="Karla" w:hAnsi="Karla" w:cs="Karla"/>
          <w:color w:val="000000" w:themeColor="text1"/>
          <w:sz w:val="24"/>
          <w:szCs w:val="24"/>
          <w:lang w:val="en-AU"/>
        </w:rPr>
        <w:t xml:space="preserve">Hand sanitiser will also be readily available for conference attendees which we encourage you to use regularly. </w:t>
      </w:r>
    </w:p>
    <w:p w14:paraId="7BA2C247" w14:textId="480C4B26" w:rsidR="06CFA3C4" w:rsidRDefault="06CFA3C4" w:rsidP="189F99F7">
      <w:pPr>
        <w:spacing w:line="276" w:lineRule="auto"/>
        <w:rPr>
          <w:rFonts w:ascii="Karla" w:eastAsia="Karla" w:hAnsi="Karla" w:cs="Karla"/>
          <w:color w:val="000000" w:themeColor="text1"/>
          <w:sz w:val="24"/>
          <w:szCs w:val="24"/>
          <w:lang w:val="en-AU"/>
        </w:rPr>
      </w:pPr>
      <w:r w:rsidRPr="189F99F7">
        <w:rPr>
          <w:rFonts w:ascii="Karla" w:eastAsia="Karla" w:hAnsi="Karla" w:cs="Karla"/>
          <w:color w:val="000000" w:themeColor="text1"/>
          <w:sz w:val="24"/>
          <w:szCs w:val="24"/>
          <w:lang w:val="en-AU"/>
        </w:rPr>
        <w:t xml:space="preserve">If you require a First Aid kit for any reason, please find a staff member who will be able to direct you to the appropriate person for the day. </w:t>
      </w:r>
    </w:p>
    <w:p w14:paraId="0111E60A" w14:textId="79D710BB" w:rsidR="34FAC9BC" w:rsidRPr="00DF28BB" w:rsidRDefault="3C8EF509" w:rsidP="00DF28BB">
      <w:pPr>
        <w:pStyle w:val="Heading1"/>
        <w:keepLines w:val="0"/>
        <w:spacing w:before="400" w:after="40" w:line="312" w:lineRule="auto"/>
        <w:rPr>
          <w:rFonts w:ascii="Merriweather" w:eastAsia="Merriweather" w:hAnsi="Merriweather" w:cs="Merriweather"/>
          <w:color w:val="385623" w:themeColor="accent6" w:themeShade="80"/>
          <w:sz w:val="36"/>
          <w:szCs w:val="36"/>
          <w:u w:val="single"/>
          <w:lang w:val="en-AU"/>
        </w:rPr>
      </w:pPr>
      <w:r w:rsidRPr="2EAAFAE5">
        <w:rPr>
          <w:rFonts w:ascii="Merriweather" w:eastAsia="Merriweather" w:hAnsi="Merriweather" w:cs="Merriweather"/>
          <w:color w:val="385623" w:themeColor="accent6" w:themeShade="80"/>
          <w:sz w:val="36"/>
          <w:szCs w:val="36"/>
          <w:u w:val="single"/>
          <w:lang w:val="en-AU"/>
        </w:rPr>
        <w:t>Accommodation:</w:t>
      </w:r>
      <w:r w:rsidRPr="2EAAFAE5">
        <w:rPr>
          <w:rFonts w:ascii="Merriweather" w:eastAsia="Merriweather" w:hAnsi="Merriweather" w:cs="Merriweather"/>
          <w:color w:val="385623" w:themeColor="accent6" w:themeShade="80"/>
          <w:sz w:val="36"/>
          <w:szCs w:val="36"/>
          <w:lang w:val="en-AU"/>
        </w:rPr>
        <w:t xml:space="preserve"> </w:t>
      </w:r>
    </w:p>
    <w:p w14:paraId="25E08FAB" w14:textId="606FBE0C" w:rsidR="3742D1F1" w:rsidRDefault="3742D1F1" w:rsidP="2EAAFAE5">
      <w:pPr>
        <w:pStyle w:val="ListParagraph"/>
        <w:spacing w:line="360" w:lineRule="auto"/>
        <w:ind w:left="0"/>
        <w:rPr>
          <w:rFonts w:ascii="Karla" w:eastAsia="Karla" w:hAnsi="Karla" w:cs="Karla"/>
          <w:b/>
          <w:bCs/>
          <w:sz w:val="24"/>
          <w:szCs w:val="24"/>
        </w:rPr>
      </w:pPr>
      <w:r w:rsidRPr="2EAAFAE5">
        <w:rPr>
          <w:rFonts w:ascii="Karla" w:eastAsia="Karla" w:hAnsi="Karla" w:cs="Karla"/>
          <w:b/>
          <w:bCs/>
          <w:sz w:val="24"/>
          <w:szCs w:val="24"/>
        </w:rPr>
        <w:t>All Seasons Resort Hotel:</w:t>
      </w:r>
    </w:p>
    <w:p w14:paraId="635CA74D" w14:textId="76489ECE" w:rsidR="00C529F3" w:rsidRDefault="18C483D0" w:rsidP="2EAAFAE5">
      <w:pPr>
        <w:pStyle w:val="ListParagraph"/>
        <w:spacing w:line="360" w:lineRule="auto"/>
        <w:ind w:left="0"/>
        <w:rPr>
          <w:rFonts w:ascii="Karla" w:eastAsia="Karla" w:hAnsi="Karla" w:cs="Karla"/>
          <w:sz w:val="24"/>
          <w:szCs w:val="24"/>
        </w:rPr>
      </w:pPr>
      <w:r w:rsidRPr="36DFF3AB">
        <w:rPr>
          <w:rFonts w:ascii="Karla" w:eastAsia="Karla" w:hAnsi="Karla" w:cs="Karla"/>
          <w:sz w:val="24"/>
          <w:szCs w:val="24"/>
        </w:rPr>
        <w:t xml:space="preserve">Accommodation is available at the </w:t>
      </w:r>
      <w:proofErr w:type="gramStart"/>
      <w:r w:rsidRPr="36DFF3AB">
        <w:rPr>
          <w:rFonts w:ascii="Karla" w:eastAsia="Karla" w:hAnsi="Karla" w:cs="Karla"/>
          <w:sz w:val="24"/>
          <w:szCs w:val="24"/>
        </w:rPr>
        <w:t>All Seasons</w:t>
      </w:r>
      <w:proofErr w:type="gramEnd"/>
      <w:r w:rsidRPr="36DFF3AB">
        <w:rPr>
          <w:rFonts w:ascii="Karla" w:eastAsia="Karla" w:hAnsi="Karla" w:cs="Karla"/>
          <w:sz w:val="24"/>
          <w:szCs w:val="24"/>
        </w:rPr>
        <w:t xml:space="preserve"> Resort Hotel</w:t>
      </w:r>
      <w:r w:rsidR="2C1EF6B2" w:rsidRPr="36DFF3AB">
        <w:rPr>
          <w:rFonts w:ascii="Karla" w:eastAsia="Karla" w:hAnsi="Karla" w:cs="Karla"/>
          <w:sz w:val="24"/>
          <w:szCs w:val="24"/>
        </w:rPr>
        <w:t xml:space="preserve">. As the venue hosting the conference, they have kindly offered our participants at the Potholes to Possibilities Conference 2023 a </w:t>
      </w:r>
      <w:r w:rsidR="0230F191" w:rsidRPr="36DFF3AB">
        <w:rPr>
          <w:rFonts w:ascii="Karla" w:eastAsia="Karla" w:hAnsi="Karla" w:cs="Karla"/>
          <w:sz w:val="24"/>
          <w:szCs w:val="24"/>
        </w:rPr>
        <w:t xml:space="preserve">20% </w:t>
      </w:r>
      <w:r w:rsidR="2C1EF6B2" w:rsidRPr="36DFF3AB">
        <w:rPr>
          <w:rFonts w:ascii="Karla" w:eastAsia="Karla" w:hAnsi="Karla" w:cs="Karla"/>
          <w:sz w:val="24"/>
          <w:szCs w:val="24"/>
        </w:rPr>
        <w:t xml:space="preserve">discount. </w:t>
      </w:r>
      <w:r w:rsidR="32A7E49E" w:rsidRPr="36DFF3AB">
        <w:rPr>
          <w:rFonts w:ascii="Karla" w:eastAsia="Karla" w:hAnsi="Karla" w:cs="Karla"/>
          <w:sz w:val="24"/>
          <w:szCs w:val="24"/>
        </w:rPr>
        <w:t xml:space="preserve">If you’d like to </w:t>
      </w:r>
      <w:proofErr w:type="spellStart"/>
      <w:r w:rsidR="32A7E49E" w:rsidRPr="36DFF3AB">
        <w:rPr>
          <w:rFonts w:ascii="Karla" w:eastAsia="Karla" w:hAnsi="Karla" w:cs="Karla"/>
          <w:sz w:val="24"/>
          <w:szCs w:val="24"/>
        </w:rPr>
        <w:t>utilise</w:t>
      </w:r>
      <w:proofErr w:type="spellEnd"/>
      <w:r w:rsidR="32A7E49E" w:rsidRPr="36DFF3AB">
        <w:rPr>
          <w:rFonts w:ascii="Karla" w:eastAsia="Karla" w:hAnsi="Karla" w:cs="Karla"/>
          <w:sz w:val="24"/>
          <w:szCs w:val="24"/>
        </w:rPr>
        <w:t xml:space="preserve"> this discount when booking, u</w:t>
      </w:r>
      <w:r w:rsidR="2C1EF6B2" w:rsidRPr="36DFF3AB">
        <w:rPr>
          <w:rFonts w:ascii="Karla" w:eastAsia="Karla" w:hAnsi="Karla" w:cs="Karla"/>
          <w:sz w:val="24"/>
          <w:szCs w:val="24"/>
        </w:rPr>
        <w:t xml:space="preserve">se the code: </w:t>
      </w:r>
      <w:proofErr w:type="gramStart"/>
      <w:r w:rsidR="2C1EF6B2" w:rsidRPr="36DFF3AB">
        <w:rPr>
          <w:rFonts w:ascii="Karla" w:eastAsia="Karla" w:hAnsi="Karla" w:cs="Karla"/>
          <w:b/>
          <w:bCs/>
          <w:color w:val="FF0000"/>
          <w:sz w:val="24"/>
          <w:szCs w:val="24"/>
        </w:rPr>
        <w:t>YOU221123</w:t>
      </w:r>
      <w:proofErr w:type="gramEnd"/>
      <w:r w:rsidR="2C1EF6B2" w:rsidRPr="36DFF3AB">
        <w:rPr>
          <w:rFonts w:ascii="Karla" w:eastAsia="Karla" w:hAnsi="Karla" w:cs="Karla"/>
          <w:b/>
          <w:bCs/>
          <w:color w:val="FF0000"/>
          <w:sz w:val="24"/>
          <w:szCs w:val="24"/>
        </w:rPr>
        <w:t xml:space="preserve"> </w:t>
      </w:r>
    </w:p>
    <w:p w14:paraId="05FD2A94" w14:textId="10EE0E78" w:rsidR="00C529F3" w:rsidRDefault="45FDFF52" w:rsidP="2EAAFAE5">
      <w:pPr>
        <w:pStyle w:val="ListParagraph"/>
        <w:spacing w:line="360" w:lineRule="auto"/>
        <w:ind w:left="0"/>
        <w:rPr>
          <w:rFonts w:ascii="Karla" w:eastAsia="Karla" w:hAnsi="Karla" w:cs="Karla"/>
          <w:sz w:val="28"/>
          <w:szCs w:val="28"/>
        </w:rPr>
      </w:pPr>
      <w:r w:rsidRPr="2EAAFAE5">
        <w:rPr>
          <w:rFonts w:ascii="Karla" w:eastAsia="Karla" w:hAnsi="Karla" w:cs="Karla"/>
          <w:sz w:val="24"/>
          <w:szCs w:val="24"/>
        </w:rPr>
        <w:t xml:space="preserve">W: </w:t>
      </w:r>
      <w:hyperlink r:id="rId17">
        <w:r w:rsidRPr="2EAAFAE5">
          <w:rPr>
            <w:rStyle w:val="Hyperlink"/>
            <w:rFonts w:ascii="Karla" w:eastAsia="Karla" w:hAnsi="Karla" w:cs="Karla"/>
            <w:sz w:val="24"/>
            <w:szCs w:val="24"/>
          </w:rPr>
          <w:t>All Seasons Resort Hotel</w:t>
        </w:r>
      </w:hyperlink>
    </w:p>
    <w:p w14:paraId="674491A5" w14:textId="4128BD4F" w:rsidR="00C529F3" w:rsidRDefault="45FDFF52" w:rsidP="2EAAFAE5">
      <w:pPr>
        <w:pStyle w:val="ListParagraph"/>
        <w:spacing w:line="360" w:lineRule="auto"/>
        <w:ind w:left="0"/>
        <w:rPr>
          <w:rFonts w:ascii="Karla" w:eastAsia="Karla" w:hAnsi="Karla" w:cs="Karla"/>
          <w:sz w:val="24"/>
          <w:szCs w:val="24"/>
        </w:rPr>
      </w:pPr>
      <w:r w:rsidRPr="2EAAFAE5">
        <w:rPr>
          <w:rFonts w:ascii="Karla" w:eastAsia="Karla" w:hAnsi="Karla" w:cs="Karla"/>
          <w:sz w:val="24"/>
          <w:szCs w:val="24"/>
        </w:rPr>
        <w:t xml:space="preserve">E: </w:t>
      </w:r>
      <w:hyperlink r:id="rId18">
        <w:r w:rsidR="6E53C85F" w:rsidRPr="2EAAFAE5">
          <w:rPr>
            <w:rStyle w:val="Hyperlink"/>
            <w:rFonts w:ascii="Karla" w:eastAsia="Karla" w:hAnsi="Karla" w:cs="Karla"/>
            <w:sz w:val="24"/>
            <w:szCs w:val="24"/>
          </w:rPr>
          <w:t>enquiries@allseasonsbendigo.com.au</w:t>
        </w:r>
      </w:hyperlink>
      <w:r w:rsidR="6E53C85F" w:rsidRPr="2EAAFAE5">
        <w:rPr>
          <w:rFonts w:ascii="Karla" w:eastAsia="Karla" w:hAnsi="Karla" w:cs="Karla"/>
          <w:sz w:val="24"/>
          <w:szCs w:val="24"/>
        </w:rPr>
        <w:t xml:space="preserve"> </w:t>
      </w:r>
    </w:p>
    <w:p w14:paraId="136C0E24" w14:textId="77500429" w:rsidR="00C529F3" w:rsidRDefault="45FDFF52" w:rsidP="2EAAFAE5">
      <w:pPr>
        <w:pStyle w:val="ListParagraph"/>
        <w:spacing w:line="360" w:lineRule="auto"/>
        <w:ind w:left="0"/>
        <w:rPr>
          <w:rFonts w:ascii="Karla" w:eastAsia="Karla" w:hAnsi="Karla" w:cs="Karla"/>
          <w:sz w:val="24"/>
          <w:szCs w:val="24"/>
        </w:rPr>
      </w:pPr>
      <w:r w:rsidRPr="2EAAFAE5">
        <w:rPr>
          <w:rFonts w:ascii="Karla" w:eastAsia="Karla" w:hAnsi="Karla" w:cs="Karla"/>
          <w:sz w:val="24"/>
          <w:szCs w:val="24"/>
        </w:rPr>
        <w:t>P: 03 5443 8166</w:t>
      </w:r>
    </w:p>
    <w:p w14:paraId="70EAFE5B" w14:textId="52FDD433" w:rsidR="00C529F3" w:rsidRDefault="00C529F3" w:rsidP="2EAAFAE5">
      <w:pPr>
        <w:pStyle w:val="ListParagraph"/>
        <w:spacing w:line="360" w:lineRule="auto"/>
        <w:ind w:left="0"/>
        <w:rPr>
          <w:rFonts w:ascii="Karla" w:eastAsia="Karla" w:hAnsi="Karla" w:cs="Karla"/>
          <w:sz w:val="24"/>
          <w:szCs w:val="24"/>
        </w:rPr>
      </w:pPr>
    </w:p>
    <w:p w14:paraId="5ECDFC11" w14:textId="13C3E343" w:rsidR="00C529F3" w:rsidRDefault="36F7489A" w:rsidP="2EAAFAE5">
      <w:pPr>
        <w:pStyle w:val="ListParagraph"/>
        <w:spacing w:line="360" w:lineRule="auto"/>
        <w:ind w:left="0"/>
        <w:rPr>
          <w:rFonts w:ascii="Karla" w:eastAsia="Karla" w:hAnsi="Karla" w:cs="Karla"/>
          <w:sz w:val="24"/>
          <w:szCs w:val="24"/>
        </w:rPr>
      </w:pPr>
      <w:r w:rsidRPr="36DFF3AB">
        <w:rPr>
          <w:rFonts w:ascii="Karla" w:eastAsia="Karla" w:hAnsi="Karla" w:cs="Karla"/>
          <w:sz w:val="24"/>
          <w:szCs w:val="24"/>
        </w:rPr>
        <w:t>There are multiple other accommodation options in the nearby vicinity</w:t>
      </w:r>
      <w:r w:rsidR="5531D3A1" w:rsidRPr="36DFF3AB">
        <w:rPr>
          <w:rFonts w:ascii="Karla" w:eastAsia="Karla" w:hAnsi="Karla" w:cs="Karla"/>
          <w:sz w:val="24"/>
          <w:szCs w:val="24"/>
        </w:rPr>
        <w:t>, including short stay house and apartment options which may be more cost effective for groups</w:t>
      </w:r>
      <w:r w:rsidRPr="36DFF3AB">
        <w:rPr>
          <w:rFonts w:ascii="Karla" w:eastAsia="Karla" w:hAnsi="Karla" w:cs="Karla"/>
          <w:sz w:val="24"/>
          <w:szCs w:val="24"/>
        </w:rPr>
        <w:t xml:space="preserve">. </w:t>
      </w:r>
    </w:p>
    <w:p w14:paraId="3F939B88" w14:textId="0D6B4A54" w:rsidR="00C529F3" w:rsidRDefault="00C529F3" w:rsidP="2EAAFAE5">
      <w:pPr>
        <w:pStyle w:val="ListParagraph"/>
        <w:spacing w:line="360" w:lineRule="auto"/>
        <w:ind w:left="0"/>
        <w:rPr>
          <w:rFonts w:ascii="Karla" w:eastAsia="Karla" w:hAnsi="Karla" w:cs="Karla"/>
          <w:b/>
          <w:bCs/>
          <w:sz w:val="24"/>
          <w:szCs w:val="24"/>
        </w:rPr>
      </w:pPr>
    </w:p>
    <w:p w14:paraId="63FC3593" w14:textId="717A1859" w:rsidR="00C529F3" w:rsidRDefault="543147BE" w:rsidP="2EAAFAE5">
      <w:pPr>
        <w:pStyle w:val="ListParagraph"/>
        <w:spacing w:line="360" w:lineRule="auto"/>
        <w:ind w:left="0"/>
        <w:rPr>
          <w:rFonts w:ascii="Karla" w:eastAsia="Karla" w:hAnsi="Karla" w:cs="Karla"/>
          <w:b/>
          <w:bCs/>
          <w:sz w:val="24"/>
          <w:szCs w:val="24"/>
        </w:rPr>
      </w:pPr>
      <w:r w:rsidRPr="2EAAFAE5">
        <w:rPr>
          <w:rFonts w:ascii="Karla" w:eastAsia="Karla" w:hAnsi="Karla" w:cs="Karla"/>
          <w:b/>
          <w:bCs/>
          <w:sz w:val="24"/>
          <w:szCs w:val="24"/>
        </w:rPr>
        <w:t>Best Western Crystal Inn Bendigo:</w:t>
      </w:r>
    </w:p>
    <w:p w14:paraId="0433F224" w14:textId="00E5E714" w:rsidR="00C529F3" w:rsidRDefault="543147BE" w:rsidP="2EAAFAE5">
      <w:pPr>
        <w:pStyle w:val="ListParagraph"/>
        <w:spacing w:line="360" w:lineRule="auto"/>
        <w:ind w:left="0"/>
        <w:rPr>
          <w:rFonts w:ascii="Karla" w:eastAsia="Karla" w:hAnsi="Karla" w:cs="Karla"/>
          <w:sz w:val="24"/>
          <w:szCs w:val="24"/>
        </w:rPr>
      </w:pPr>
      <w:r w:rsidRPr="2EAAFAE5">
        <w:rPr>
          <w:rFonts w:ascii="Karla" w:eastAsia="Karla" w:hAnsi="Karla" w:cs="Karla"/>
          <w:sz w:val="24"/>
          <w:szCs w:val="24"/>
        </w:rPr>
        <w:t>Located at 233-235 McIvor Highway, Bendigo, the Best Western is just a 1-minute drive from the conference venue</w:t>
      </w:r>
      <w:r w:rsidR="7FEE1F3B" w:rsidRPr="2EAAFAE5">
        <w:rPr>
          <w:rFonts w:ascii="Karla" w:eastAsia="Karla" w:hAnsi="Karla" w:cs="Karla"/>
          <w:sz w:val="24"/>
          <w:szCs w:val="24"/>
        </w:rPr>
        <w:t xml:space="preserve"> with very reasonably priced rooms</w:t>
      </w:r>
      <w:r w:rsidRPr="2EAAFAE5">
        <w:rPr>
          <w:rFonts w:ascii="Karla" w:eastAsia="Karla" w:hAnsi="Karla" w:cs="Karla"/>
          <w:sz w:val="24"/>
          <w:szCs w:val="24"/>
        </w:rPr>
        <w:t xml:space="preserve">. </w:t>
      </w:r>
    </w:p>
    <w:p w14:paraId="6DBDC730" w14:textId="06648D24" w:rsidR="00C529F3" w:rsidRDefault="543147BE" w:rsidP="2EAAFAE5">
      <w:pPr>
        <w:pStyle w:val="ListParagraph"/>
        <w:spacing w:line="360" w:lineRule="auto"/>
        <w:ind w:left="0"/>
        <w:rPr>
          <w:rFonts w:ascii="Karla" w:eastAsia="Karla" w:hAnsi="Karla" w:cs="Karla"/>
          <w:sz w:val="24"/>
          <w:szCs w:val="24"/>
        </w:rPr>
      </w:pPr>
      <w:r w:rsidRPr="2EAAFAE5">
        <w:rPr>
          <w:rFonts w:ascii="Karla" w:eastAsia="Karla" w:hAnsi="Karla" w:cs="Karla"/>
          <w:sz w:val="24"/>
          <w:szCs w:val="24"/>
        </w:rPr>
        <w:t xml:space="preserve">W: </w:t>
      </w:r>
      <w:hyperlink r:id="rId19">
        <w:r w:rsidRPr="2EAAFAE5">
          <w:rPr>
            <w:rStyle w:val="Hyperlink"/>
            <w:rFonts w:ascii="Karla" w:eastAsia="Karla" w:hAnsi="Karla" w:cs="Karla"/>
            <w:sz w:val="24"/>
            <w:szCs w:val="24"/>
          </w:rPr>
          <w:t>Best Western Crystal Inn</w:t>
        </w:r>
      </w:hyperlink>
    </w:p>
    <w:p w14:paraId="1829D1FD" w14:textId="5B7C2409" w:rsidR="00C529F3" w:rsidRDefault="543147BE" w:rsidP="2EAAFAE5">
      <w:pPr>
        <w:pStyle w:val="ListParagraph"/>
        <w:spacing w:line="360" w:lineRule="auto"/>
        <w:ind w:left="0"/>
        <w:rPr>
          <w:rFonts w:ascii="Karla" w:eastAsia="Karla" w:hAnsi="Karla" w:cs="Karla"/>
          <w:sz w:val="24"/>
          <w:szCs w:val="24"/>
        </w:rPr>
      </w:pPr>
      <w:r w:rsidRPr="2EAAFAE5">
        <w:rPr>
          <w:rFonts w:ascii="Karla" w:eastAsia="Karla" w:hAnsi="Karla" w:cs="Karla"/>
          <w:sz w:val="24"/>
          <w:szCs w:val="24"/>
        </w:rPr>
        <w:t xml:space="preserve">E: </w:t>
      </w:r>
      <w:r w:rsidR="1BA30371" w:rsidRPr="2EAAFAE5">
        <w:rPr>
          <w:rFonts w:ascii="Karla" w:eastAsia="Karla" w:hAnsi="Karla" w:cs="Karla"/>
          <w:sz w:val="24"/>
          <w:szCs w:val="24"/>
        </w:rPr>
        <w:t>N/A</w:t>
      </w:r>
    </w:p>
    <w:p w14:paraId="64CF64EC" w14:textId="2688FD0C" w:rsidR="00C529F3" w:rsidRDefault="543147BE" w:rsidP="2EAAFAE5">
      <w:pPr>
        <w:pStyle w:val="ListParagraph"/>
        <w:spacing w:line="360" w:lineRule="auto"/>
        <w:ind w:left="0"/>
        <w:rPr>
          <w:rFonts w:ascii="Karla" w:eastAsia="Karla" w:hAnsi="Karla" w:cs="Karla"/>
          <w:sz w:val="24"/>
          <w:szCs w:val="24"/>
        </w:rPr>
      </w:pPr>
      <w:r w:rsidRPr="2EAAFAE5">
        <w:rPr>
          <w:rFonts w:ascii="Karla" w:eastAsia="Karla" w:hAnsi="Karla" w:cs="Karla"/>
          <w:sz w:val="24"/>
          <w:szCs w:val="24"/>
        </w:rPr>
        <w:t xml:space="preserve">P: </w:t>
      </w:r>
      <w:r w:rsidR="278D51C4" w:rsidRPr="2EAAFAE5">
        <w:rPr>
          <w:rFonts w:ascii="Karla" w:eastAsia="Karla" w:hAnsi="Karla" w:cs="Karla"/>
          <w:sz w:val="24"/>
          <w:szCs w:val="24"/>
        </w:rPr>
        <w:t>1800 026 370</w:t>
      </w:r>
    </w:p>
    <w:p w14:paraId="07813923" w14:textId="55CE28E8" w:rsidR="00C529F3" w:rsidRDefault="00C529F3" w:rsidP="2EAAFAE5">
      <w:pPr>
        <w:pStyle w:val="ListParagraph"/>
        <w:spacing w:line="360" w:lineRule="auto"/>
        <w:ind w:left="0"/>
        <w:rPr>
          <w:rFonts w:ascii="Karla" w:eastAsia="Karla" w:hAnsi="Karla" w:cs="Karla"/>
          <w:b/>
          <w:bCs/>
          <w:sz w:val="24"/>
          <w:szCs w:val="24"/>
        </w:rPr>
      </w:pPr>
    </w:p>
    <w:p w14:paraId="526171BC" w14:textId="1387DC9D" w:rsidR="00C529F3" w:rsidRDefault="278D51C4" w:rsidP="2EAAFAE5">
      <w:pPr>
        <w:pStyle w:val="ListParagraph"/>
        <w:spacing w:line="360" w:lineRule="auto"/>
        <w:ind w:left="0"/>
        <w:rPr>
          <w:rFonts w:ascii="Karla" w:eastAsia="Karla" w:hAnsi="Karla" w:cs="Karla"/>
          <w:b/>
          <w:bCs/>
          <w:sz w:val="24"/>
          <w:szCs w:val="24"/>
        </w:rPr>
      </w:pPr>
      <w:r w:rsidRPr="2EAAFAE5">
        <w:rPr>
          <w:rFonts w:ascii="Karla" w:eastAsia="Karla" w:hAnsi="Karla" w:cs="Karla"/>
          <w:b/>
          <w:bCs/>
          <w:sz w:val="24"/>
          <w:szCs w:val="24"/>
        </w:rPr>
        <w:t xml:space="preserve">Golden Reef </w:t>
      </w:r>
      <w:r w:rsidR="2004F8B5" w:rsidRPr="2EAAFAE5">
        <w:rPr>
          <w:rFonts w:ascii="Karla" w:eastAsia="Karla" w:hAnsi="Karla" w:cs="Karla"/>
          <w:b/>
          <w:bCs/>
          <w:sz w:val="24"/>
          <w:szCs w:val="24"/>
        </w:rPr>
        <w:t>Motor Inn</w:t>
      </w:r>
      <w:r w:rsidRPr="2EAAFAE5">
        <w:rPr>
          <w:rFonts w:ascii="Karla" w:eastAsia="Karla" w:hAnsi="Karla" w:cs="Karla"/>
          <w:b/>
          <w:bCs/>
          <w:sz w:val="24"/>
          <w:szCs w:val="24"/>
        </w:rPr>
        <w:t xml:space="preserve">: </w:t>
      </w:r>
    </w:p>
    <w:p w14:paraId="5F6AA444" w14:textId="4442A230" w:rsidR="00C529F3" w:rsidRDefault="278D51C4" w:rsidP="2EAAFAE5">
      <w:pPr>
        <w:pStyle w:val="ListParagraph"/>
        <w:spacing w:line="360" w:lineRule="auto"/>
        <w:ind w:left="0"/>
        <w:rPr>
          <w:rFonts w:ascii="Karla" w:eastAsia="Karla" w:hAnsi="Karla" w:cs="Karla"/>
          <w:sz w:val="24"/>
          <w:szCs w:val="24"/>
        </w:rPr>
      </w:pPr>
      <w:r w:rsidRPr="2EAAFAE5">
        <w:rPr>
          <w:rFonts w:ascii="Karla" w:eastAsia="Karla" w:hAnsi="Karla" w:cs="Karla"/>
          <w:sz w:val="24"/>
          <w:szCs w:val="24"/>
        </w:rPr>
        <w:lastRenderedPageBreak/>
        <w:t xml:space="preserve">Conveniently located directly across the road from the conference venue. </w:t>
      </w:r>
    </w:p>
    <w:p w14:paraId="3A253F9D" w14:textId="200FC520" w:rsidR="00C529F3" w:rsidRDefault="278D51C4" w:rsidP="2EAAFAE5">
      <w:pPr>
        <w:pStyle w:val="ListParagraph"/>
        <w:spacing w:line="360" w:lineRule="auto"/>
        <w:ind w:left="0"/>
        <w:rPr>
          <w:rFonts w:ascii="Karla" w:eastAsia="Karla" w:hAnsi="Karla" w:cs="Karla"/>
          <w:sz w:val="24"/>
          <w:szCs w:val="24"/>
        </w:rPr>
      </w:pPr>
      <w:r w:rsidRPr="2EAAFAE5">
        <w:rPr>
          <w:rFonts w:ascii="Karla" w:eastAsia="Karla" w:hAnsi="Karla" w:cs="Karla"/>
          <w:sz w:val="24"/>
          <w:szCs w:val="24"/>
        </w:rPr>
        <w:t xml:space="preserve">W: </w:t>
      </w:r>
      <w:hyperlink r:id="rId20">
        <w:r w:rsidRPr="2EAAFAE5">
          <w:rPr>
            <w:rStyle w:val="Hyperlink"/>
            <w:rFonts w:ascii="Karla" w:eastAsia="Karla" w:hAnsi="Karla" w:cs="Karla"/>
            <w:sz w:val="24"/>
            <w:szCs w:val="24"/>
          </w:rPr>
          <w:t xml:space="preserve">Golden Reef </w:t>
        </w:r>
        <w:r w:rsidR="618489E5" w:rsidRPr="2EAAFAE5">
          <w:rPr>
            <w:rStyle w:val="Hyperlink"/>
            <w:rFonts w:ascii="Karla" w:eastAsia="Karla" w:hAnsi="Karla" w:cs="Karla"/>
            <w:sz w:val="24"/>
            <w:szCs w:val="24"/>
          </w:rPr>
          <w:t>Motor Inn</w:t>
        </w:r>
      </w:hyperlink>
    </w:p>
    <w:p w14:paraId="347DE37D" w14:textId="76456B8E" w:rsidR="00C529F3" w:rsidRDefault="278D51C4" w:rsidP="2EAAFAE5">
      <w:pPr>
        <w:pStyle w:val="ListParagraph"/>
        <w:spacing w:line="360" w:lineRule="auto"/>
        <w:ind w:left="0"/>
        <w:rPr>
          <w:rFonts w:ascii="Karla" w:eastAsia="Karla" w:hAnsi="Karla" w:cs="Karla"/>
          <w:sz w:val="24"/>
          <w:szCs w:val="24"/>
        </w:rPr>
      </w:pPr>
      <w:r w:rsidRPr="2EAAFAE5">
        <w:rPr>
          <w:rFonts w:ascii="Karla" w:eastAsia="Karla" w:hAnsi="Karla" w:cs="Karla"/>
          <w:sz w:val="24"/>
          <w:szCs w:val="24"/>
        </w:rPr>
        <w:t>E:</w:t>
      </w:r>
      <w:r w:rsidR="054374DF" w:rsidRPr="2EAAFAE5">
        <w:rPr>
          <w:rFonts w:ascii="Karla" w:eastAsia="Karla" w:hAnsi="Karla" w:cs="Karla"/>
          <w:sz w:val="24"/>
          <w:szCs w:val="24"/>
        </w:rPr>
        <w:t xml:space="preserve"> bookings@goldenreefmotorinn.com</w:t>
      </w:r>
    </w:p>
    <w:p w14:paraId="3E5F1DA9" w14:textId="309F5C56" w:rsidR="00C529F3" w:rsidRDefault="278D51C4" w:rsidP="2EAAFAE5">
      <w:pPr>
        <w:pStyle w:val="ListParagraph"/>
        <w:spacing w:line="360" w:lineRule="auto"/>
        <w:ind w:left="0"/>
        <w:rPr>
          <w:rFonts w:ascii="Merriweather" w:eastAsia="Merriweather" w:hAnsi="Merriweather" w:cs="Merriweather"/>
          <w:color w:val="014F32"/>
          <w:sz w:val="36"/>
          <w:szCs w:val="36"/>
          <w:u w:val="single"/>
          <w:lang w:val="en-AU"/>
        </w:rPr>
      </w:pPr>
      <w:r w:rsidRPr="2EAAFAE5">
        <w:rPr>
          <w:rFonts w:ascii="Karla" w:eastAsia="Karla" w:hAnsi="Karla" w:cs="Karla"/>
          <w:sz w:val="24"/>
          <w:szCs w:val="24"/>
        </w:rPr>
        <w:t>P:</w:t>
      </w:r>
      <w:r w:rsidR="64E8CFA1" w:rsidRPr="2EAAFAE5">
        <w:rPr>
          <w:rFonts w:ascii="Karla" w:eastAsia="Karla" w:hAnsi="Karla" w:cs="Karla"/>
          <w:sz w:val="24"/>
          <w:szCs w:val="24"/>
        </w:rPr>
        <w:t xml:space="preserve"> 03 5441 1000</w:t>
      </w:r>
      <w:r w:rsidR="3DA29C93">
        <w:br/>
      </w:r>
    </w:p>
    <w:p w14:paraId="0179EAA6" w14:textId="30A4D792" w:rsidR="3C8EF509" w:rsidRDefault="3C8EF509" w:rsidP="2EAAFAE5">
      <w:pPr>
        <w:spacing w:line="360" w:lineRule="auto"/>
        <w:rPr>
          <w:rFonts w:ascii="Merriweather" w:eastAsia="Merriweather" w:hAnsi="Merriweather" w:cs="Merriweather"/>
          <w:color w:val="014F32"/>
          <w:sz w:val="36"/>
          <w:szCs w:val="36"/>
        </w:rPr>
      </w:pPr>
      <w:r w:rsidRPr="2EAAFAE5">
        <w:rPr>
          <w:rFonts w:ascii="Merriweather" w:eastAsia="Merriweather" w:hAnsi="Merriweather" w:cs="Merriweather"/>
          <w:color w:val="014F32"/>
          <w:sz w:val="36"/>
          <w:szCs w:val="36"/>
          <w:u w:val="single"/>
          <w:lang w:val="en-AU"/>
        </w:rPr>
        <w:t>Places to Eat &amp; Coffee:</w:t>
      </w:r>
    </w:p>
    <w:p w14:paraId="60203982" w14:textId="6DFF9A05" w:rsidR="00C529F3" w:rsidRDefault="7CA11B5B" w:rsidP="2EAAFAE5">
      <w:pPr>
        <w:pStyle w:val="ListParagraph"/>
        <w:spacing w:line="360" w:lineRule="auto"/>
        <w:ind w:left="0"/>
        <w:rPr>
          <w:rStyle w:val="Hyperlink"/>
          <w:rFonts w:ascii="Karla" w:eastAsia="Arial" w:hAnsi="Karla" w:cs="Arial"/>
          <w:sz w:val="24"/>
          <w:szCs w:val="24"/>
          <w:u w:val="none"/>
          <w:lang w:val="en-AU"/>
        </w:rPr>
      </w:pPr>
      <w:r w:rsidRPr="2EAAFAE5">
        <w:rPr>
          <w:rStyle w:val="Hyperlink"/>
          <w:rFonts w:ascii="Karla" w:eastAsia="Arial" w:hAnsi="Karla" w:cs="Arial"/>
          <w:color w:val="auto"/>
          <w:sz w:val="24"/>
          <w:szCs w:val="24"/>
          <w:u w:val="none"/>
          <w:lang w:val="en-AU"/>
        </w:rPr>
        <w:t xml:space="preserve">For anyone looking for a delicious meal or the perfect coffee, we have compiled a list of places in Bendigo to find what you’re looking for! </w:t>
      </w:r>
    </w:p>
    <w:p w14:paraId="54F52CC0" w14:textId="19896A94" w:rsidR="004273FE" w:rsidRPr="009E5FE6" w:rsidRDefault="356B22C0" w:rsidP="2EAAFAE5">
      <w:pPr>
        <w:pStyle w:val="ListParagraph"/>
        <w:spacing w:line="360" w:lineRule="auto"/>
        <w:ind w:left="0"/>
        <w:rPr>
          <w:rStyle w:val="Hyperlink"/>
          <w:rFonts w:ascii="Karla" w:eastAsia="Arial" w:hAnsi="Karla" w:cs="Arial"/>
          <w:b/>
          <w:bCs/>
          <w:color w:val="auto"/>
          <w:sz w:val="24"/>
          <w:szCs w:val="24"/>
          <w:u w:val="none"/>
          <w:lang w:val="en-AU"/>
        </w:rPr>
      </w:pPr>
      <w:r w:rsidRPr="2EAAFAE5">
        <w:rPr>
          <w:rStyle w:val="Hyperlink"/>
          <w:rFonts w:ascii="Karla" w:eastAsia="Arial" w:hAnsi="Karla" w:cs="Arial"/>
          <w:b/>
          <w:bCs/>
          <w:color w:val="auto"/>
          <w:sz w:val="24"/>
          <w:szCs w:val="24"/>
          <w:u w:val="none"/>
          <w:lang w:val="en-AU"/>
        </w:rPr>
        <w:t xml:space="preserve">Cafes: </w:t>
      </w:r>
    </w:p>
    <w:p w14:paraId="1501C0C6" w14:textId="686D0946" w:rsidR="004273FE" w:rsidRPr="009E5FE6" w:rsidRDefault="356B22C0" w:rsidP="2EAAFAE5">
      <w:pPr>
        <w:pStyle w:val="ListParagraph"/>
        <w:numPr>
          <w:ilvl w:val="0"/>
          <w:numId w:val="3"/>
        </w:numPr>
        <w:spacing w:line="360" w:lineRule="auto"/>
        <w:rPr>
          <w:rStyle w:val="Hyperlink"/>
          <w:rFonts w:ascii="Karla" w:eastAsia="Arial" w:hAnsi="Karla" w:cs="Arial"/>
          <w:color w:val="auto"/>
          <w:sz w:val="24"/>
          <w:szCs w:val="24"/>
          <w:u w:val="none"/>
          <w:lang w:val="en-AU"/>
        </w:rPr>
      </w:pPr>
      <w:r w:rsidRPr="2EAAFAE5">
        <w:rPr>
          <w:rStyle w:val="Hyperlink"/>
          <w:rFonts w:ascii="Karla" w:eastAsia="Arial" w:hAnsi="Karla" w:cs="Arial"/>
          <w:color w:val="auto"/>
          <w:sz w:val="24"/>
          <w:szCs w:val="24"/>
          <w:u w:val="none"/>
          <w:lang w:val="en-AU"/>
        </w:rPr>
        <w:t>Sim R Café</w:t>
      </w:r>
      <w:r w:rsidR="799369C9" w:rsidRPr="2EAAFAE5">
        <w:rPr>
          <w:rStyle w:val="Hyperlink"/>
          <w:rFonts w:ascii="Karla" w:eastAsia="Arial" w:hAnsi="Karla" w:cs="Arial"/>
          <w:color w:val="auto"/>
          <w:sz w:val="24"/>
          <w:szCs w:val="24"/>
          <w:u w:val="none"/>
          <w:lang w:val="en-AU"/>
        </w:rPr>
        <w:t xml:space="preserve"> </w:t>
      </w:r>
      <w:r w:rsidRPr="2EAAFAE5">
        <w:rPr>
          <w:rStyle w:val="Hyperlink"/>
          <w:rFonts w:ascii="Karla" w:eastAsia="Arial" w:hAnsi="Karla" w:cs="Arial"/>
          <w:color w:val="auto"/>
          <w:sz w:val="24"/>
          <w:szCs w:val="24"/>
          <w:u w:val="none"/>
          <w:lang w:val="en-AU"/>
        </w:rPr>
        <w:t xml:space="preserve">- breakfast/lunch/brunch </w:t>
      </w:r>
      <w:r w:rsidR="7A0E4CB3" w:rsidRPr="2EAAFAE5">
        <w:rPr>
          <w:rStyle w:val="Hyperlink"/>
          <w:rFonts w:ascii="Karla" w:eastAsia="Arial" w:hAnsi="Karla" w:cs="Arial"/>
          <w:color w:val="auto"/>
          <w:sz w:val="24"/>
          <w:szCs w:val="24"/>
          <w:u w:val="none"/>
          <w:lang w:val="en-AU"/>
        </w:rPr>
        <w:t>- vego friendly, vegan options, gluten free options</w:t>
      </w:r>
    </w:p>
    <w:p w14:paraId="71059899" w14:textId="58B50787" w:rsidR="004273FE" w:rsidRPr="009E5FE6" w:rsidRDefault="356B22C0" w:rsidP="2EAAFAE5">
      <w:pPr>
        <w:pStyle w:val="ListParagraph"/>
        <w:numPr>
          <w:ilvl w:val="0"/>
          <w:numId w:val="3"/>
        </w:numPr>
        <w:spacing w:line="360" w:lineRule="auto"/>
        <w:rPr>
          <w:rStyle w:val="Hyperlink"/>
          <w:rFonts w:ascii="Karla" w:eastAsia="Arial" w:hAnsi="Karla" w:cs="Arial"/>
          <w:color w:val="auto"/>
          <w:sz w:val="24"/>
          <w:szCs w:val="24"/>
          <w:u w:val="none"/>
          <w:lang w:val="en-AU"/>
        </w:rPr>
      </w:pPr>
      <w:r w:rsidRPr="2EAAFAE5">
        <w:rPr>
          <w:rStyle w:val="Hyperlink"/>
          <w:rFonts w:ascii="Karla" w:eastAsia="Arial" w:hAnsi="Karla" w:cs="Arial"/>
          <w:color w:val="auto"/>
          <w:sz w:val="24"/>
          <w:szCs w:val="24"/>
          <w:u w:val="none"/>
          <w:lang w:val="en-AU"/>
        </w:rPr>
        <w:t>Percy and Percy</w:t>
      </w:r>
      <w:r w:rsidR="1E403E0B" w:rsidRPr="2EAAFAE5">
        <w:rPr>
          <w:rStyle w:val="Hyperlink"/>
          <w:rFonts w:ascii="Karla" w:eastAsia="Arial" w:hAnsi="Karla" w:cs="Arial"/>
          <w:color w:val="auto"/>
          <w:sz w:val="24"/>
          <w:szCs w:val="24"/>
          <w:u w:val="none"/>
          <w:lang w:val="en-AU"/>
        </w:rPr>
        <w:t xml:space="preserve"> – breakfast/lunch/brunch - vego friendly, vegan options, gluten free options</w:t>
      </w:r>
    </w:p>
    <w:p w14:paraId="6AF042BF" w14:textId="51D1FBB8" w:rsidR="004273FE" w:rsidRPr="009E5FE6" w:rsidRDefault="356B22C0" w:rsidP="2EAAFAE5">
      <w:pPr>
        <w:pStyle w:val="ListParagraph"/>
        <w:numPr>
          <w:ilvl w:val="0"/>
          <w:numId w:val="3"/>
        </w:numPr>
        <w:spacing w:line="360" w:lineRule="auto"/>
        <w:rPr>
          <w:rStyle w:val="Hyperlink"/>
          <w:rFonts w:ascii="Karla" w:eastAsia="Arial" w:hAnsi="Karla" w:cs="Arial"/>
          <w:color w:val="auto"/>
          <w:sz w:val="24"/>
          <w:szCs w:val="24"/>
          <w:u w:val="none"/>
          <w:lang w:val="en-AU"/>
        </w:rPr>
      </w:pPr>
      <w:r w:rsidRPr="2EAAFAE5">
        <w:rPr>
          <w:rStyle w:val="Hyperlink"/>
          <w:rFonts w:ascii="Karla" w:eastAsia="Arial" w:hAnsi="Karla" w:cs="Arial"/>
          <w:color w:val="auto"/>
          <w:sz w:val="24"/>
          <w:szCs w:val="24"/>
          <w:u w:val="none"/>
          <w:lang w:val="en-AU"/>
        </w:rPr>
        <w:t>The Boardwalk Bendigo</w:t>
      </w:r>
      <w:r w:rsidR="22C5F05B" w:rsidRPr="2EAAFAE5">
        <w:rPr>
          <w:rStyle w:val="Hyperlink"/>
          <w:rFonts w:ascii="Karla" w:eastAsia="Arial" w:hAnsi="Karla" w:cs="Arial"/>
          <w:color w:val="auto"/>
          <w:sz w:val="24"/>
          <w:szCs w:val="24"/>
          <w:u w:val="none"/>
          <w:lang w:val="en-AU"/>
        </w:rPr>
        <w:t xml:space="preserve"> – breakfast/lunch/brunch - vego friendly, vegan options, gluten free options</w:t>
      </w:r>
    </w:p>
    <w:p w14:paraId="106CF825" w14:textId="7564C2D7" w:rsidR="004273FE" w:rsidRPr="009E5FE6" w:rsidRDefault="356B22C0" w:rsidP="2EAAFAE5">
      <w:pPr>
        <w:pStyle w:val="ListParagraph"/>
        <w:numPr>
          <w:ilvl w:val="0"/>
          <w:numId w:val="3"/>
        </w:numPr>
        <w:spacing w:line="360" w:lineRule="auto"/>
        <w:rPr>
          <w:rStyle w:val="Hyperlink"/>
          <w:rFonts w:ascii="Karla" w:eastAsia="Arial" w:hAnsi="Karla" w:cs="Arial"/>
          <w:color w:val="auto"/>
          <w:sz w:val="24"/>
          <w:szCs w:val="24"/>
          <w:u w:val="none"/>
          <w:lang w:val="en-AU"/>
        </w:rPr>
      </w:pPr>
      <w:r w:rsidRPr="2EAAFAE5">
        <w:rPr>
          <w:rStyle w:val="Hyperlink"/>
          <w:rFonts w:ascii="Karla" w:eastAsia="Arial" w:hAnsi="Karla" w:cs="Arial"/>
          <w:color w:val="auto"/>
          <w:sz w:val="24"/>
          <w:szCs w:val="24"/>
          <w:u w:val="none"/>
          <w:lang w:val="en-AU"/>
        </w:rPr>
        <w:t>Bendigo Corner Store Café</w:t>
      </w:r>
    </w:p>
    <w:p w14:paraId="6E08E469" w14:textId="681ACB68" w:rsidR="004273FE" w:rsidRPr="009E5FE6" w:rsidRDefault="248550B7" w:rsidP="2EAAFAE5">
      <w:pPr>
        <w:spacing w:line="360" w:lineRule="auto"/>
        <w:rPr>
          <w:rStyle w:val="Hyperlink"/>
          <w:rFonts w:ascii="Karla" w:eastAsia="Arial" w:hAnsi="Karla" w:cs="Arial"/>
          <w:color w:val="auto"/>
          <w:sz w:val="24"/>
          <w:szCs w:val="24"/>
          <w:u w:val="none"/>
          <w:lang w:val="en-AU"/>
        </w:rPr>
      </w:pPr>
      <w:r w:rsidRPr="2EAAFAE5">
        <w:rPr>
          <w:rStyle w:val="Hyperlink"/>
          <w:rFonts w:ascii="Karla" w:eastAsia="Arial" w:hAnsi="Karla" w:cs="Arial"/>
          <w:color w:val="auto"/>
          <w:sz w:val="24"/>
          <w:szCs w:val="24"/>
          <w:u w:val="none"/>
          <w:lang w:val="en-AU"/>
        </w:rPr>
        <w:t xml:space="preserve">Restaurants: </w:t>
      </w:r>
    </w:p>
    <w:p w14:paraId="60EADDA7" w14:textId="2647BAE3" w:rsidR="004273FE" w:rsidRPr="009E5FE6" w:rsidRDefault="168DCB62" w:rsidP="2EAAFAE5">
      <w:pPr>
        <w:pStyle w:val="ListParagraph"/>
        <w:numPr>
          <w:ilvl w:val="0"/>
          <w:numId w:val="2"/>
        </w:numPr>
        <w:spacing w:line="360" w:lineRule="auto"/>
        <w:rPr>
          <w:rStyle w:val="Hyperlink"/>
          <w:rFonts w:ascii="Karla" w:eastAsia="Arial" w:hAnsi="Karla" w:cs="Arial"/>
          <w:color w:val="auto"/>
          <w:sz w:val="24"/>
          <w:szCs w:val="24"/>
          <w:u w:val="none"/>
          <w:lang w:val="en-AU"/>
        </w:rPr>
      </w:pPr>
      <w:r w:rsidRPr="2EAAFAE5">
        <w:rPr>
          <w:rStyle w:val="Hyperlink"/>
          <w:rFonts w:ascii="Karla" w:eastAsia="Arial" w:hAnsi="Karla" w:cs="Arial"/>
          <w:color w:val="auto"/>
          <w:sz w:val="24"/>
          <w:szCs w:val="24"/>
          <w:u w:val="none"/>
          <w:lang w:val="en-AU"/>
        </w:rPr>
        <w:t xml:space="preserve">Food </w:t>
      </w:r>
      <w:proofErr w:type="spellStart"/>
      <w:r w:rsidRPr="2EAAFAE5">
        <w:rPr>
          <w:rStyle w:val="Hyperlink"/>
          <w:rFonts w:ascii="Karla" w:eastAsia="Arial" w:hAnsi="Karla" w:cs="Arial"/>
          <w:color w:val="auto"/>
          <w:sz w:val="24"/>
          <w:szCs w:val="24"/>
          <w:u w:val="none"/>
          <w:lang w:val="en-AU"/>
        </w:rPr>
        <w:t>O’Clock</w:t>
      </w:r>
      <w:proofErr w:type="spellEnd"/>
      <w:r w:rsidRPr="2EAAFAE5">
        <w:rPr>
          <w:rStyle w:val="Hyperlink"/>
          <w:rFonts w:ascii="Karla" w:eastAsia="Arial" w:hAnsi="Karla" w:cs="Arial"/>
          <w:color w:val="auto"/>
          <w:sz w:val="24"/>
          <w:szCs w:val="24"/>
          <w:u w:val="none"/>
          <w:lang w:val="en-AU"/>
        </w:rPr>
        <w:t xml:space="preserve"> &amp; Indian – dinner – vego friendly, vegan options, gluten free options</w:t>
      </w:r>
    </w:p>
    <w:p w14:paraId="340E497A" w14:textId="1FDE1E1F" w:rsidR="004273FE" w:rsidRPr="009E5FE6" w:rsidRDefault="54CC7DCB" w:rsidP="2EAAFAE5">
      <w:pPr>
        <w:pStyle w:val="ListParagraph"/>
        <w:numPr>
          <w:ilvl w:val="0"/>
          <w:numId w:val="2"/>
        </w:numPr>
        <w:spacing w:line="360" w:lineRule="auto"/>
        <w:rPr>
          <w:rStyle w:val="Hyperlink"/>
          <w:rFonts w:ascii="Karla" w:eastAsia="Arial" w:hAnsi="Karla" w:cs="Arial"/>
          <w:color w:val="auto"/>
          <w:sz w:val="24"/>
          <w:szCs w:val="24"/>
          <w:u w:val="none"/>
          <w:lang w:val="en-AU"/>
        </w:rPr>
      </w:pPr>
      <w:r w:rsidRPr="2EAAFAE5">
        <w:rPr>
          <w:rStyle w:val="Hyperlink"/>
          <w:rFonts w:ascii="Karla" w:eastAsia="Arial" w:hAnsi="Karla" w:cs="Arial"/>
          <w:color w:val="auto"/>
          <w:sz w:val="24"/>
          <w:szCs w:val="24"/>
          <w:u w:val="none"/>
          <w:lang w:val="en-AU"/>
        </w:rPr>
        <w:t>The Woodhouse – lunch/dinner - vego friendly</w:t>
      </w:r>
      <w:r w:rsidR="1B96A067" w:rsidRPr="2EAAFAE5">
        <w:rPr>
          <w:rStyle w:val="Hyperlink"/>
          <w:rFonts w:ascii="Karla" w:eastAsia="Arial" w:hAnsi="Karla" w:cs="Arial"/>
          <w:color w:val="auto"/>
          <w:sz w:val="24"/>
          <w:szCs w:val="24"/>
          <w:u w:val="none"/>
          <w:lang w:val="en-AU"/>
        </w:rPr>
        <w:t>, vegan options, gluten free options</w:t>
      </w:r>
    </w:p>
    <w:p w14:paraId="6F724A39" w14:textId="58A00C89" w:rsidR="004273FE" w:rsidRPr="009E5FE6" w:rsidRDefault="1B96A067" w:rsidP="2EAAFAE5">
      <w:pPr>
        <w:pStyle w:val="ListParagraph"/>
        <w:numPr>
          <w:ilvl w:val="0"/>
          <w:numId w:val="2"/>
        </w:numPr>
        <w:spacing w:line="360" w:lineRule="auto"/>
        <w:rPr>
          <w:rStyle w:val="Hyperlink"/>
          <w:rFonts w:ascii="Karla" w:eastAsia="Arial" w:hAnsi="Karla" w:cs="Arial"/>
          <w:color w:val="auto"/>
          <w:sz w:val="24"/>
          <w:szCs w:val="24"/>
          <w:u w:val="none"/>
          <w:lang w:val="en-AU"/>
        </w:rPr>
      </w:pPr>
      <w:r w:rsidRPr="2EAAFAE5">
        <w:rPr>
          <w:rStyle w:val="Hyperlink"/>
          <w:rFonts w:ascii="Karla" w:eastAsia="Arial" w:hAnsi="Karla" w:cs="Arial"/>
          <w:color w:val="auto"/>
          <w:sz w:val="24"/>
          <w:szCs w:val="24"/>
          <w:u w:val="none"/>
          <w:lang w:val="en-AU"/>
        </w:rPr>
        <w:t>The Old Boundary Hotel – lunch/dinner - vego friendly, vegan options, gluten free options</w:t>
      </w:r>
    </w:p>
    <w:p w14:paraId="32E0B234" w14:textId="0EE041C2" w:rsidR="004273FE" w:rsidRPr="009E5FE6" w:rsidRDefault="5527A5C0" w:rsidP="2EAAFAE5">
      <w:pPr>
        <w:pStyle w:val="ListParagraph"/>
        <w:numPr>
          <w:ilvl w:val="0"/>
          <w:numId w:val="2"/>
        </w:numPr>
        <w:spacing w:line="360" w:lineRule="auto"/>
        <w:rPr>
          <w:rStyle w:val="Hyperlink"/>
          <w:rFonts w:ascii="Karla" w:eastAsia="Arial" w:hAnsi="Karla" w:cs="Arial"/>
          <w:color w:val="auto"/>
          <w:sz w:val="24"/>
          <w:szCs w:val="24"/>
          <w:u w:val="none"/>
          <w:lang w:val="en-AU"/>
        </w:rPr>
      </w:pPr>
      <w:r w:rsidRPr="2EAAFAE5">
        <w:rPr>
          <w:rStyle w:val="Hyperlink"/>
          <w:rFonts w:ascii="Karla" w:eastAsia="Arial" w:hAnsi="Karla" w:cs="Arial"/>
          <w:color w:val="auto"/>
          <w:sz w:val="24"/>
          <w:szCs w:val="24"/>
          <w:u w:val="none"/>
          <w:lang w:val="en-AU"/>
        </w:rPr>
        <w:t>Bridge Hotel Bendigo – lunch/dinner - vego friendly, vegan options, gluten free options</w:t>
      </w:r>
    </w:p>
    <w:p w14:paraId="6C3C21FC" w14:textId="77777777" w:rsidR="00C528E3" w:rsidRDefault="00C528E3" w:rsidP="00C529F3">
      <w:pPr>
        <w:spacing w:line="360" w:lineRule="auto"/>
        <w:rPr>
          <w:rFonts w:ascii="Merriweather" w:eastAsia="Merriweather" w:hAnsi="Merriweather" w:cs="Merriweather"/>
          <w:color w:val="014F32"/>
          <w:sz w:val="36"/>
          <w:szCs w:val="36"/>
          <w:u w:val="single"/>
          <w:lang w:val="en-AU"/>
        </w:rPr>
      </w:pPr>
    </w:p>
    <w:p w14:paraId="043376AC" w14:textId="77777777" w:rsidR="00C528E3" w:rsidRDefault="00C528E3" w:rsidP="00C529F3">
      <w:pPr>
        <w:spacing w:line="360" w:lineRule="auto"/>
        <w:rPr>
          <w:rFonts w:ascii="Merriweather" w:eastAsia="Merriweather" w:hAnsi="Merriweather" w:cs="Merriweather"/>
          <w:color w:val="014F32"/>
          <w:sz w:val="36"/>
          <w:szCs w:val="36"/>
          <w:u w:val="single"/>
          <w:lang w:val="en-AU"/>
        </w:rPr>
      </w:pPr>
    </w:p>
    <w:p w14:paraId="3AC61DE0" w14:textId="59F0C146" w:rsidR="00382A03" w:rsidRDefault="3C8EF509" w:rsidP="00C529F3">
      <w:pPr>
        <w:spacing w:line="360" w:lineRule="auto"/>
        <w:rPr>
          <w:rFonts w:ascii="Merriweather" w:eastAsia="Merriweather" w:hAnsi="Merriweather" w:cs="Merriweather"/>
          <w:color w:val="014F32"/>
          <w:sz w:val="36"/>
          <w:szCs w:val="36"/>
        </w:rPr>
      </w:pPr>
      <w:r w:rsidRPr="67075E3E">
        <w:rPr>
          <w:rFonts w:ascii="Merriweather" w:eastAsia="Merriweather" w:hAnsi="Merriweather" w:cs="Merriweather"/>
          <w:color w:val="014F32"/>
          <w:sz w:val="36"/>
          <w:szCs w:val="36"/>
          <w:u w:val="single"/>
          <w:lang w:val="en-AU"/>
        </w:rPr>
        <w:lastRenderedPageBreak/>
        <w:t>Things to do in</w:t>
      </w:r>
      <w:r w:rsidR="00F37C80">
        <w:rPr>
          <w:rFonts w:ascii="Merriweather" w:eastAsia="Merriweather" w:hAnsi="Merriweather" w:cs="Merriweather"/>
          <w:color w:val="014F32"/>
          <w:sz w:val="36"/>
          <w:szCs w:val="36"/>
          <w:u w:val="single"/>
          <w:lang w:val="en-AU"/>
        </w:rPr>
        <w:t xml:space="preserve"> </w:t>
      </w:r>
      <w:proofErr w:type="gramStart"/>
      <w:r w:rsidR="00F37C80">
        <w:rPr>
          <w:rFonts w:ascii="Merriweather" w:eastAsia="Merriweather" w:hAnsi="Merriweather" w:cs="Merriweather"/>
          <w:color w:val="014F32"/>
          <w:sz w:val="36"/>
          <w:szCs w:val="36"/>
          <w:u w:val="single"/>
          <w:lang w:val="en-AU"/>
        </w:rPr>
        <w:t>Bendigo</w:t>
      </w:r>
      <w:proofErr w:type="gramEnd"/>
    </w:p>
    <w:p w14:paraId="267B4C7B" w14:textId="55726A29" w:rsidR="004273FE" w:rsidRDefault="7ACB5DC7" w:rsidP="2EAAFAE5">
      <w:pPr>
        <w:spacing w:line="276" w:lineRule="auto"/>
        <w:rPr>
          <w:rFonts w:ascii="Karla" w:eastAsia="Karla" w:hAnsi="Karla" w:cs="Karla"/>
          <w:color w:val="014F32"/>
          <w:sz w:val="24"/>
          <w:szCs w:val="24"/>
          <w:lang w:val="en-AU"/>
        </w:rPr>
      </w:pPr>
      <w:r w:rsidRPr="2EAAFAE5">
        <w:rPr>
          <w:rFonts w:ascii="Karla" w:eastAsia="Karla" w:hAnsi="Karla" w:cs="Karla"/>
          <w:sz w:val="24"/>
          <w:szCs w:val="24"/>
          <w:lang w:val="en-AU"/>
        </w:rPr>
        <w:t xml:space="preserve">While you’re in Bendigo, if you’d like to do some exploring, there are some activities and sights to see listed below! </w:t>
      </w:r>
    </w:p>
    <w:p w14:paraId="7671C419" w14:textId="79ACE269" w:rsidR="3BB759D5" w:rsidRDefault="3BB759D5" w:rsidP="2EAAFAE5">
      <w:pPr>
        <w:pStyle w:val="ListParagraph"/>
        <w:numPr>
          <w:ilvl w:val="0"/>
          <w:numId w:val="4"/>
        </w:numPr>
        <w:spacing w:line="276" w:lineRule="auto"/>
        <w:rPr>
          <w:rFonts w:ascii="Karla" w:eastAsia="Karla" w:hAnsi="Karla" w:cs="Karla"/>
          <w:sz w:val="24"/>
          <w:szCs w:val="24"/>
          <w:lang w:val="en-AU"/>
        </w:rPr>
      </w:pPr>
      <w:r w:rsidRPr="2EAAFAE5">
        <w:rPr>
          <w:rFonts w:ascii="Karla" w:eastAsia="Karla" w:hAnsi="Karla" w:cs="Karla"/>
          <w:sz w:val="24"/>
          <w:szCs w:val="24"/>
          <w:lang w:val="en-AU"/>
        </w:rPr>
        <w:t xml:space="preserve">Take a ride on the </w:t>
      </w:r>
      <w:hyperlink r:id="rId21">
        <w:r w:rsidRPr="2EAAFAE5">
          <w:rPr>
            <w:rStyle w:val="Hyperlink"/>
            <w:rFonts w:ascii="Karla" w:eastAsia="Karla" w:hAnsi="Karla" w:cs="Karla"/>
            <w:sz w:val="24"/>
            <w:szCs w:val="24"/>
            <w:lang w:val="en-AU"/>
          </w:rPr>
          <w:t xml:space="preserve">Bendigo HOHO </w:t>
        </w:r>
        <w:r w:rsidR="29A4AD26" w:rsidRPr="2EAAFAE5">
          <w:rPr>
            <w:rStyle w:val="Hyperlink"/>
            <w:rFonts w:ascii="Karla" w:eastAsia="Karla" w:hAnsi="Karla" w:cs="Karla"/>
            <w:sz w:val="24"/>
            <w:szCs w:val="24"/>
            <w:lang w:val="en-AU"/>
          </w:rPr>
          <w:t>T</w:t>
        </w:r>
        <w:r w:rsidRPr="2EAAFAE5">
          <w:rPr>
            <w:rStyle w:val="Hyperlink"/>
            <w:rFonts w:ascii="Karla" w:eastAsia="Karla" w:hAnsi="Karla" w:cs="Karla"/>
            <w:sz w:val="24"/>
            <w:szCs w:val="24"/>
            <w:lang w:val="en-AU"/>
          </w:rPr>
          <w:t>ram</w:t>
        </w:r>
      </w:hyperlink>
      <w:r w:rsidRPr="2EAAFAE5">
        <w:rPr>
          <w:rFonts w:ascii="Karla" w:eastAsia="Karla" w:hAnsi="Karla" w:cs="Karla"/>
          <w:sz w:val="24"/>
          <w:szCs w:val="24"/>
          <w:lang w:val="en-AU"/>
        </w:rPr>
        <w:t xml:space="preserve"> and learn about the city’s </w:t>
      </w:r>
      <w:proofErr w:type="gramStart"/>
      <w:r w:rsidRPr="2EAAFAE5">
        <w:rPr>
          <w:rFonts w:ascii="Karla" w:eastAsia="Karla" w:hAnsi="Karla" w:cs="Karla"/>
          <w:sz w:val="24"/>
          <w:szCs w:val="24"/>
          <w:lang w:val="en-AU"/>
        </w:rPr>
        <w:t>history</w:t>
      </w:r>
      <w:proofErr w:type="gramEnd"/>
    </w:p>
    <w:p w14:paraId="65F1D581" w14:textId="1D83AA61" w:rsidR="3480D983" w:rsidRDefault="3480D983" w:rsidP="2EAAFAE5">
      <w:pPr>
        <w:pStyle w:val="ListParagraph"/>
        <w:numPr>
          <w:ilvl w:val="0"/>
          <w:numId w:val="4"/>
        </w:numPr>
        <w:spacing w:line="276" w:lineRule="auto"/>
        <w:rPr>
          <w:rFonts w:ascii="Karla" w:eastAsia="Karla" w:hAnsi="Karla" w:cs="Karla"/>
          <w:sz w:val="24"/>
          <w:szCs w:val="24"/>
          <w:lang w:val="en-AU"/>
        </w:rPr>
      </w:pPr>
      <w:r w:rsidRPr="2EAAFAE5">
        <w:rPr>
          <w:rFonts w:ascii="Karla" w:eastAsia="Karla" w:hAnsi="Karla" w:cs="Karla"/>
          <w:sz w:val="24"/>
          <w:szCs w:val="24"/>
          <w:lang w:val="en-AU"/>
        </w:rPr>
        <w:t xml:space="preserve">Visit the </w:t>
      </w:r>
      <w:hyperlink r:id="rId22">
        <w:r w:rsidRPr="2EAAFAE5">
          <w:rPr>
            <w:rStyle w:val="Hyperlink"/>
            <w:rFonts w:ascii="Karla" w:eastAsia="Karla" w:hAnsi="Karla" w:cs="Karla"/>
            <w:sz w:val="24"/>
            <w:szCs w:val="24"/>
            <w:lang w:val="en-AU"/>
          </w:rPr>
          <w:t>Bendigo Art Gallery</w:t>
        </w:r>
      </w:hyperlink>
      <w:r w:rsidRPr="2EAAFAE5">
        <w:rPr>
          <w:rFonts w:ascii="Karla" w:eastAsia="Karla" w:hAnsi="Karla" w:cs="Karla"/>
          <w:sz w:val="24"/>
          <w:szCs w:val="24"/>
          <w:lang w:val="en-AU"/>
        </w:rPr>
        <w:t xml:space="preserve"> and see a great range of </w:t>
      </w:r>
      <w:r w:rsidR="10E5557F" w:rsidRPr="2EAAFAE5">
        <w:rPr>
          <w:rFonts w:ascii="Karla" w:eastAsia="Karla" w:hAnsi="Karla" w:cs="Karla"/>
          <w:sz w:val="24"/>
          <w:szCs w:val="24"/>
          <w:lang w:val="en-AU"/>
        </w:rPr>
        <w:t>high-quality</w:t>
      </w:r>
      <w:r w:rsidRPr="2EAAFAE5">
        <w:rPr>
          <w:rFonts w:ascii="Karla" w:eastAsia="Karla" w:hAnsi="Karla" w:cs="Karla"/>
          <w:sz w:val="24"/>
          <w:szCs w:val="24"/>
          <w:lang w:val="en-AU"/>
        </w:rPr>
        <w:t xml:space="preserve"> art and </w:t>
      </w:r>
      <w:proofErr w:type="gramStart"/>
      <w:r w:rsidRPr="2EAAFAE5">
        <w:rPr>
          <w:rFonts w:ascii="Karla" w:eastAsia="Karla" w:hAnsi="Karla" w:cs="Karla"/>
          <w:sz w:val="24"/>
          <w:szCs w:val="24"/>
          <w:lang w:val="en-AU"/>
        </w:rPr>
        <w:t>textiles</w:t>
      </w:r>
      <w:proofErr w:type="gramEnd"/>
    </w:p>
    <w:p w14:paraId="5F793857" w14:textId="0CF69249" w:rsidR="7B4100B8" w:rsidRDefault="7B4100B8" w:rsidP="2EAAFAE5">
      <w:pPr>
        <w:pStyle w:val="ListParagraph"/>
        <w:numPr>
          <w:ilvl w:val="0"/>
          <w:numId w:val="4"/>
        </w:numPr>
        <w:spacing w:line="276" w:lineRule="auto"/>
        <w:rPr>
          <w:rFonts w:ascii="Karla" w:eastAsia="Karla" w:hAnsi="Karla" w:cs="Karla"/>
          <w:sz w:val="24"/>
          <w:szCs w:val="24"/>
          <w:lang w:val="en-AU"/>
        </w:rPr>
      </w:pPr>
      <w:r w:rsidRPr="2EAAFAE5">
        <w:rPr>
          <w:rFonts w:ascii="Karla" w:eastAsia="Karla" w:hAnsi="Karla" w:cs="Karla"/>
          <w:sz w:val="24"/>
          <w:szCs w:val="24"/>
          <w:lang w:val="en-AU"/>
        </w:rPr>
        <w:t xml:space="preserve">Journey to the </w:t>
      </w:r>
      <w:hyperlink r:id="rId23">
        <w:r w:rsidRPr="2EAAFAE5">
          <w:rPr>
            <w:rStyle w:val="Hyperlink"/>
            <w:rFonts w:ascii="Karla" w:eastAsia="Karla" w:hAnsi="Karla" w:cs="Karla"/>
            <w:sz w:val="24"/>
            <w:szCs w:val="24"/>
            <w:lang w:val="en-AU"/>
          </w:rPr>
          <w:t>Central Deborah Gold Mines</w:t>
        </w:r>
      </w:hyperlink>
      <w:r w:rsidRPr="2EAAFAE5">
        <w:rPr>
          <w:rFonts w:ascii="Karla" w:eastAsia="Karla" w:hAnsi="Karla" w:cs="Karla"/>
          <w:sz w:val="24"/>
          <w:szCs w:val="24"/>
          <w:lang w:val="en-AU"/>
        </w:rPr>
        <w:t xml:space="preserve"> and tour the underground tunnels of a real gold mine that operated during the gold rush boom</w:t>
      </w:r>
      <w:r w:rsidR="4C19DAB4" w:rsidRPr="2EAAFAE5">
        <w:rPr>
          <w:rFonts w:ascii="Karla" w:eastAsia="Karla" w:hAnsi="Karla" w:cs="Karla"/>
          <w:sz w:val="24"/>
          <w:szCs w:val="24"/>
          <w:lang w:val="en-AU"/>
        </w:rPr>
        <w:t>!</w:t>
      </w:r>
    </w:p>
    <w:p w14:paraId="0433A94F" w14:textId="5DA0638B" w:rsidR="75842245" w:rsidRDefault="75842245" w:rsidP="2EAAFAE5">
      <w:pPr>
        <w:pStyle w:val="ListParagraph"/>
        <w:numPr>
          <w:ilvl w:val="0"/>
          <w:numId w:val="4"/>
        </w:numPr>
        <w:spacing w:line="276" w:lineRule="auto"/>
        <w:rPr>
          <w:rFonts w:ascii="Karla" w:eastAsia="Karla" w:hAnsi="Karla" w:cs="Karla"/>
          <w:sz w:val="24"/>
          <w:szCs w:val="24"/>
          <w:lang w:val="en-AU"/>
        </w:rPr>
      </w:pPr>
      <w:r w:rsidRPr="2EAAFAE5">
        <w:rPr>
          <w:rFonts w:ascii="Karla" w:eastAsia="Karla" w:hAnsi="Karla" w:cs="Karla"/>
          <w:sz w:val="24"/>
          <w:szCs w:val="24"/>
          <w:lang w:val="en-AU"/>
        </w:rPr>
        <w:t xml:space="preserve">Check out the </w:t>
      </w:r>
      <w:hyperlink r:id="rId24">
        <w:r w:rsidRPr="2EAAFAE5">
          <w:rPr>
            <w:rStyle w:val="Hyperlink"/>
            <w:rFonts w:ascii="Karla" w:eastAsia="Karla" w:hAnsi="Karla" w:cs="Karla"/>
            <w:sz w:val="24"/>
            <w:szCs w:val="24"/>
            <w:lang w:val="en-AU"/>
          </w:rPr>
          <w:t>Golden Dragon Museum</w:t>
        </w:r>
      </w:hyperlink>
      <w:r w:rsidRPr="2EAAFAE5">
        <w:rPr>
          <w:rFonts w:ascii="Karla" w:eastAsia="Karla" w:hAnsi="Karla" w:cs="Karla"/>
          <w:sz w:val="24"/>
          <w:szCs w:val="24"/>
          <w:lang w:val="en-AU"/>
        </w:rPr>
        <w:t xml:space="preserve"> and see historical Chinese artifacts from the gold rush.</w:t>
      </w:r>
      <w:r w:rsidR="2781607E" w:rsidRPr="2EAAFAE5">
        <w:rPr>
          <w:rFonts w:ascii="Karla" w:eastAsia="Karla" w:hAnsi="Karla" w:cs="Karla"/>
          <w:sz w:val="24"/>
          <w:szCs w:val="24"/>
          <w:lang w:val="en-AU"/>
        </w:rPr>
        <w:t xml:space="preserve"> A ticket here also includes entry to the Chinese gardens and Kuan Yin Temple. </w:t>
      </w:r>
    </w:p>
    <w:p w14:paraId="2A64E41B" w14:textId="22E72944" w:rsidR="25045165" w:rsidRDefault="25045165" w:rsidP="2EAAFAE5">
      <w:pPr>
        <w:pStyle w:val="ListParagraph"/>
        <w:numPr>
          <w:ilvl w:val="0"/>
          <w:numId w:val="4"/>
        </w:numPr>
        <w:spacing w:line="276" w:lineRule="auto"/>
        <w:rPr>
          <w:rFonts w:ascii="Karla" w:eastAsia="Karla" w:hAnsi="Karla" w:cs="Karla"/>
          <w:sz w:val="24"/>
          <w:szCs w:val="24"/>
          <w:lang w:val="en-AU"/>
        </w:rPr>
      </w:pPr>
      <w:r w:rsidRPr="2EAAFAE5">
        <w:rPr>
          <w:rFonts w:ascii="Karla" w:eastAsia="Karla" w:hAnsi="Karla" w:cs="Karla"/>
          <w:sz w:val="24"/>
          <w:szCs w:val="24"/>
          <w:lang w:val="en-AU"/>
        </w:rPr>
        <w:t xml:space="preserve">Walk around Rosalind Park to </w:t>
      </w:r>
      <w:r w:rsidR="61137544" w:rsidRPr="2EAAFAE5">
        <w:rPr>
          <w:rFonts w:ascii="Karla" w:eastAsia="Karla" w:hAnsi="Karla" w:cs="Karla"/>
          <w:sz w:val="24"/>
          <w:szCs w:val="24"/>
          <w:lang w:val="en-AU"/>
        </w:rPr>
        <w:t xml:space="preserve">view a range of historic trees, structures, </w:t>
      </w:r>
      <w:proofErr w:type="gramStart"/>
      <w:r w:rsidR="61137544" w:rsidRPr="2EAAFAE5">
        <w:rPr>
          <w:rFonts w:ascii="Karla" w:eastAsia="Karla" w:hAnsi="Karla" w:cs="Karla"/>
          <w:sz w:val="24"/>
          <w:szCs w:val="24"/>
          <w:lang w:val="en-AU"/>
        </w:rPr>
        <w:t>buildings</w:t>
      </w:r>
      <w:proofErr w:type="gramEnd"/>
      <w:r w:rsidR="61137544" w:rsidRPr="2EAAFAE5">
        <w:rPr>
          <w:rFonts w:ascii="Karla" w:eastAsia="Karla" w:hAnsi="Karla" w:cs="Karla"/>
          <w:sz w:val="24"/>
          <w:szCs w:val="24"/>
          <w:lang w:val="en-AU"/>
        </w:rPr>
        <w:t xml:space="preserve"> and landscapes. </w:t>
      </w:r>
    </w:p>
    <w:p w14:paraId="69829D79" w14:textId="41DF8259" w:rsidR="718068F1" w:rsidRDefault="718068F1" w:rsidP="189F99F7">
      <w:pPr>
        <w:spacing w:line="276" w:lineRule="auto"/>
        <w:rPr>
          <w:rFonts w:ascii="Karla" w:eastAsia="Karla" w:hAnsi="Karla" w:cs="Karla"/>
          <w:sz w:val="24"/>
          <w:szCs w:val="24"/>
          <w:lang w:val="en-AU"/>
        </w:rPr>
      </w:pPr>
      <w:r w:rsidRPr="189F99F7">
        <w:rPr>
          <w:rFonts w:ascii="Merriweather" w:eastAsia="Merriweather" w:hAnsi="Merriweather" w:cs="Merriweather"/>
          <w:color w:val="014F32"/>
          <w:sz w:val="36"/>
          <w:szCs w:val="36"/>
          <w:u w:val="single"/>
          <w:lang w:val="en-AU"/>
        </w:rPr>
        <w:t>Contact Us</w:t>
      </w:r>
      <w:r w:rsidR="38708FEE" w:rsidRPr="189F99F7">
        <w:rPr>
          <w:rFonts w:ascii="Merriweather" w:eastAsia="Merriweather" w:hAnsi="Merriweather" w:cs="Merriweather"/>
          <w:color w:val="014F32"/>
          <w:sz w:val="36"/>
          <w:szCs w:val="36"/>
          <w:u w:val="single"/>
          <w:lang w:val="en-AU"/>
        </w:rPr>
        <w:t xml:space="preserve"> the YACVic Team</w:t>
      </w:r>
      <w:r w:rsidR="38F1DBC6" w:rsidRPr="189F99F7">
        <w:rPr>
          <w:rFonts w:ascii="Merriweather" w:eastAsia="Merriweather" w:hAnsi="Merriweather" w:cs="Merriweather"/>
          <w:color w:val="014F32"/>
          <w:sz w:val="36"/>
          <w:szCs w:val="36"/>
          <w:u w:val="single"/>
          <w:lang w:val="en-AU"/>
        </w:rPr>
        <w:t>:</w:t>
      </w:r>
    </w:p>
    <w:p w14:paraId="426281AD" w14:textId="4F980DD6" w:rsidR="09D9AC54" w:rsidRPr="00327F23" w:rsidRDefault="09D9AC54" w:rsidP="652E6CDA">
      <w:pPr>
        <w:spacing w:line="360" w:lineRule="auto"/>
        <w:rPr>
          <w:rFonts w:ascii="Karla" w:eastAsia="Karla" w:hAnsi="Karla" w:cs="Karla"/>
          <w:sz w:val="24"/>
          <w:szCs w:val="24"/>
          <w:lang w:val="en-AU"/>
        </w:rPr>
      </w:pPr>
      <w:r w:rsidRPr="2EAAFAE5">
        <w:rPr>
          <w:rFonts w:ascii="Karla" w:eastAsia="Karla" w:hAnsi="Karla" w:cs="Karla"/>
          <w:b/>
          <w:bCs/>
          <w:color w:val="000000" w:themeColor="text1"/>
          <w:sz w:val="24"/>
          <w:szCs w:val="24"/>
        </w:rPr>
        <w:t xml:space="preserve">Please contact the YACVic Team if you have any </w:t>
      </w:r>
      <w:proofErr w:type="gramStart"/>
      <w:r w:rsidRPr="2EAAFAE5">
        <w:rPr>
          <w:rFonts w:ascii="Karla" w:eastAsia="Karla" w:hAnsi="Karla" w:cs="Karla"/>
          <w:b/>
          <w:bCs/>
          <w:color w:val="000000" w:themeColor="text1"/>
          <w:sz w:val="24"/>
          <w:szCs w:val="24"/>
        </w:rPr>
        <w:t>questions</w:t>
      </w:r>
      <w:r w:rsidR="001E6211">
        <w:rPr>
          <w:rFonts w:ascii="Karla" w:eastAsia="Karla" w:hAnsi="Karla" w:cs="Karla"/>
          <w:b/>
          <w:bCs/>
          <w:color w:val="000000" w:themeColor="text1"/>
          <w:sz w:val="24"/>
          <w:szCs w:val="24"/>
        </w:rPr>
        <w:t>, and</w:t>
      </w:r>
      <w:proofErr w:type="gramEnd"/>
      <w:r w:rsidR="001E6211">
        <w:rPr>
          <w:rFonts w:ascii="Karla" w:eastAsia="Karla" w:hAnsi="Karla" w:cs="Karla"/>
          <w:b/>
          <w:bCs/>
          <w:color w:val="000000" w:themeColor="text1"/>
          <w:sz w:val="24"/>
          <w:szCs w:val="24"/>
        </w:rPr>
        <w:t xml:space="preserve"> copy your email to </w:t>
      </w:r>
      <w:hyperlink r:id="rId25" w:history="1">
        <w:r w:rsidR="001E6211" w:rsidRPr="00223BFE">
          <w:rPr>
            <w:rStyle w:val="Hyperlink"/>
            <w:rFonts w:ascii="Karla" w:eastAsia="Karla" w:hAnsi="Karla" w:cs="Karla"/>
            <w:b/>
            <w:bCs/>
            <w:sz w:val="24"/>
            <w:szCs w:val="24"/>
          </w:rPr>
          <w:t>rural@yacvic.org.au</w:t>
        </w:r>
      </w:hyperlink>
      <w:r w:rsidR="001E6211">
        <w:rPr>
          <w:rFonts w:ascii="Karla" w:eastAsia="Karla" w:hAnsi="Karla" w:cs="Karla"/>
          <w:b/>
          <w:bCs/>
          <w:color w:val="000000" w:themeColor="text1"/>
          <w:sz w:val="24"/>
          <w:szCs w:val="24"/>
        </w:rPr>
        <w:t xml:space="preserve"> Staff are full time and will endeavor to respond to your query within 24hrs.</w:t>
      </w:r>
      <w:r w:rsidRPr="2EAAFAE5">
        <w:rPr>
          <w:rFonts w:ascii="Karla" w:eastAsia="Karla" w:hAnsi="Karla" w:cs="Karla"/>
          <w:b/>
          <w:bCs/>
          <w:color w:val="000000" w:themeColor="text1"/>
          <w:sz w:val="24"/>
          <w:szCs w:val="24"/>
        </w:rPr>
        <w:t xml:space="preserve"> </w:t>
      </w:r>
    </w:p>
    <w:tbl>
      <w:tblPr>
        <w:tblStyle w:val="TableGrid"/>
        <w:tblW w:w="0" w:type="auto"/>
        <w:tblLayout w:type="fixed"/>
        <w:tblLook w:val="04A0" w:firstRow="1" w:lastRow="0" w:firstColumn="1" w:lastColumn="0" w:noHBand="0" w:noVBand="1"/>
      </w:tblPr>
      <w:tblGrid>
        <w:gridCol w:w="4950"/>
        <w:gridCol w:w="4365"/>
      </w:tblGrid>
      <w:tr w:rsidR="449343E6" w:rsidRPr="00327F23" w14:paraId="58365B3C" w14:textId="77777777" w:rsidTr="189F99F7">
        <w:trPr>
          <w:trHeight w:val="300"/>
        </w:trPr>
        <w:tc>
          <w:tcPr>
            <w:tcW w:w="4950" w:type="dxa"/>
            <w:tcBorders>
              <w:top w:val="nil"/>
              <w:left w:val="nil"/>
              <w:bottom w:val="nil"/>
              <w:right w:val="nil"/>
            </w:tcBorders>
            <w:tcMar>
              <w:left w:w="90" w:type="dxa"/>
              <w:right w:w="90" w:type="dxa"/>
            </w:tcMar>
          </w:tcPr>
          <w:p w14:paraId="05BDDCE8" w14:textId="1C09112C" w:rsidR="449343E6" w:rsidRPr="00327F23" w:rsidRDefault="109E5162" w:rsidP="189F99F7">
            <w:pPr>
              <w:spacing w:after="160" w:line="360" w:lineRule="auto"/>
              <w:rPr>
                <w:rFonts w:ascii="Karla" w:eastAsia="Karla" w:hAnsi="Karla" w:cs="Karla"/>
                <w:b/>
                <w:bCs/>
                <w:color w:val="000000" w:themeColor="text1"/>
                <w:sz w:val="24"/>
                <w:szCs w:val="24"/>
                <w:lang w:val="en-AU"/>
              </w:rPr>
            </w:pPr>
            <w:r w:rsidRPr="189F99F7">
              <w:rPr>
                <w:rFonts w:ascii="Karla" w:eastAsia="Karla" w:hAnsi="Karla" w:cs="Karla"/>
                <w:b/>
                <w:bCs/>
                <w:color w:val="000000" w:themeColor="text1"/>
                <w:sz w:val="24"/>
                <w:szCs w:val="24"/>
                <w:lang w:val="en-AU"/>
              </w:rPr>
              <w:t xml:space="preserve">Derm Ryan </w:t>
            </w:r>
          </w:p>
          <w:p w14:paraId="54E45BF8" w14:textId="3DDE19FE" w:rsidR="449343E6" w:rsidRPr="00327F23" w:rsidRDefault="109E5162" w:rsidP="00C529F3">
            <w:pPr>
              <w:spacing w:after="160" w:line="360" w:lineRule="auto"/>
              <w:rPr>
                <w:rFonts w:ascii="Karla" w:eastAsia="Karla" w:hAnsi="Karla" w:cs="Karla"/>
                <w:color w:val="000000" w:themeColor="text1"/>
                <w:sz w:val="24"/>
                <w:szCs w:val="24"/>
              </w:rPr>
            </w:pPr>
            <w:r w:rsidRPr="189F99F7">
              <w:rPr>
                <w:rFonts w:ascii="Karla" w:eastAsia="Karla" w:hAnsi="Karla" w:cs="Karla"/>
                <w:color w:val="000000" w:themeColor="text1"/>
                <w:sz w:val="24"/>
                <w:szCs w:val="24"/>
                <w:lang w:val="en-AU"/>
              </w:rPr>
              <w:t xml:space="preserve">Manager, YACVic Rural </w:t>
            </w:r>
            <w:r w:rsidR="3700951A" w:rsidRPr="189F99F7">
              <w:rPr>
                <w:rFonts w:ascii="Karla" w:eastAsia="Karla" w:hAnsi="Karla" w:cs="Karla"/>
                <w:color w:val="000000" w:themeColor="text1"/>
                <w:sz w:val="24"/>
                <w:szCs w:val="24"/>
                <w:lang w:val="en-AU"/>
              </w:rPr>
              <w:t>(Mon-Fri)</w:t>
            </w:r>
          </w:p>
        </w:tc>
        <w:tc>
          <w:tcPr>
            <w:tcW w:w="4365" w:type="dxa"/>
            <w:tcBorders>
              <w:top w:val="nil"/>
              <w:left w:val="nil"/>
              <w:bottom w:val="nil"/>
              <w:right w:val="nil"/>
            </w:tcBorders>
            <w:tcMar>
              <w:left w:w="90" w:type="dxa"/>
              <w:right w:w="90" w:type="dxa"/>
            </w:tcMar>
          </w:tcPr>
          <w:p w14:paraId="55C3E4CE" w14:textId="28192F0B" w:rsidR="449343E6" w:rsidRPr="00327F23" w:rsidRDefault="00180236" w:rsidP="00C529F3">
            <w:pPr>
              <w:spacing w:after="160" w:line="360" w:lineRule="auto"/>
              <w:rPr>
                <w:rFonts w:ascii="Karla" w:eastAsia="Karla" w:hAnsi="Karla" w:cs="Karla"/>
                <w:color w:val="000000" w:themeColor="text1"/>
                <w:sz w:val="24"/>
                <w:szCs w:val="24"/>
              </w:rPr>
            </w:pPr>
            <w:hyperlink r:id="rId26">
              <w:r w:rsidR="449343E6" w:rsidRPr="00327F23">
                <w:rPr>
                  <w:rStyle w:val="Hyperlink"/>
                  <w:rFonts w:ascii="Karla" w:eastAsia="Karla" w:hAnsi="Karla" w:cs="Karla"/>
                  <w:sz w:val="24"/>
                  <w:szCs w:val="24"/>
                  <w:lang w:val="en-AU"/>
                </w:rPr>
                <w:t>dryan@yacvic.org.au</w:t>
              </w:r>
            </w:hyperlink>
            <w:r w:rsidR="449343E6" w:rsidRPr="00327F23">
              <w:rPr>
                <w:rFonts w:ascii="Karla" w:eastAsia="Karla" w:hAnsi="Karla" w:cs="Karla"/>
                <w:color w:val="000000" w:themeColor="text1"/>
                <w:sz w:val="24"/>
                <w:szCs w:val="24"/>
                <w:lang w:val="en-AU"/>
              </w:rPr>
              <w:t> </w:t>
            </w:r>
          </w:p>
          <w:p w14:paraId="2864B4A5" w14:textId="0FC58233" w:rsidR="449343E6" w:rsidRPr="00327F23" w:rsidRDefault="449343E6" w:rsidP="00C529F3">
            <w:pPr>
              <w:spacing w:after="160" w:line="360" w:lineRule="auto"/>
              <w:rPr>
                <w:rFonts w:ascii="Karla" w:eastAsia="Karla" w:hAnsi="Karla" w:cs="Karla"/>
                <w:color w:val="000000" w:themeColor="text1"/>
                <w:sz w:val="24"/>
                <w:szCs w:val="24"/>
              </w:rPr>
            </w:pPr>
            <w:r w:rsidRPr="00327F23">
              <w:rPr>
                <w:rFonts w:ascii="Karla" w:eastAsia="Karla" w:hAnsi="Karla" w:cs="Karla"/>
                <w:color w:val="000000" w:themeColor="text1"/>
                <w:sz w:val="24"/>
                <w:szCs w:val="24"/>
                <w:lang w:val="en-AU"/>
              </w:rPr>
              <w:t>0408 674 738 </w:t>
            </w:r>
          </w:p>
          <w:p w14:paraId="02534FFB" w14:textId="1FBD014C" w:rsidR="449343E6" w:rsidRPr="00327F23" w:rsidRDefault="449343E6" w:rsidP="00C529F3">
            <w:pPr>
              <w:spacing w:line="360" w:lineRule="auto"/>
              <w:rPr>
                <w:rFonts w:ascii="Karla" w:eastAsia="Karla" w:hAnsi="Karla" w:cs="Karla"/>
                <w:color w:val="0563C1"/>
                <w:sz w:val="24"/>
                <w:szCs w:val="24"/>
              </w:rPr>
            </w:pPr>
          </w:p>
        </w:tc>
      </w:tr>
      <w:tr w:rsidR="652E6CDA" w14:paraId="730128C1" w14:textId="77777777" w:rsidTr="189F99F7">
        <w:trPr>
          <w:trHeight w:val="300"/>
        </w:trPr>
        <w:tc>
          <w:tcPr>
            <w:tcW w:w="4950" w:type="dxa"/>
            <w:tcBorders>
              <w:top w:val="nil"/>
              <w:left w:val="nil"/>
              <w:bottom w:val="nil"/>
              <w:right w:val="nil"/>
            </w:tcBorders>
            <w:tcMar>
              <w:left w:w="90" w:type="dxa"/>
              <w:right w:w="90" w:type="dxa"/>
            </w:tcMar>
          </w:tcPr>
          <w:p w14:paraId="51D162C8" w14:textId="0C208D55" w:rsidR="75162DF6" w:rsidRDefault="75162DF6" w:rsidP="652E6CDA">
            <w:pPr>
              <w:spacing w:after="160" w:line="360" w:lineRule="auto"/>
              <w:rPr>
                <w:rFonts w:ascii="Karla" w:eastAsia="Karla" w:hAnsi="Karla" w:cs="Karla"/>
                <w:b/>
                <w:bCs/>
                <w:color w:val="000000" w:themeColor="text1"/>
                <w:sz w:val="24"/>
                <w:szCs w:val="24"/>
                <w:lang w:val="en-AU"/>
              </w:rPr>
            </w:pPr>
            <w:r w:rsidRPr="652E6CDA">
              <w:rPr>
                <w:rFonts w:ascii="Karla" w:eastAsia="Karla" w:hAnsi="Karla" w:cs="Karla"/>
                <w:b/>
                <w:bCs/>
                <w:color w:val="000000" w:themeColor="text1"/>
                <w:sz w:val="24"/>
                <w:szCs w:val="24"/>
                <w:lang w:val="en-AU"/>
              </w:rPr>
              <w:t>Karen Walsh</w:t>
            </w:r>
          </w:p>
          <w:p w14:paraId="33D30FBF" w14:textId="64F25CF9" w:rsidR="75162DF6" w:rsidRDefault="43D0439D" w:rsidP="189F99F7">
            <w:pPr>
              <w:spacing w:after="160" w:line="360" w:lineRule="auto"/>
              <w:rPr>
                <w:rFonts w:ascii="Karla" w:eastAsia="Karla" w:hAnsi="Karla" w:cs="Karla"/>
                <w:color w:val="000000" w:themeColor="text1"/>
                <w:sz w:val="24"/>
                <w:szCs w:val="24"/>
                <w:lang w:val="en-AU"/>
              </w:rPr>
            </w:pPr>
            <w:r w:rsidRPr="189F99F7">
              <w:rPr>
                <w:rFonts w:ascii="Karla" w:eastAsia="Karla" w:hAnsi="Karla" w:cs="Karla"/>
                <w:color w:val="000000" w:themeColor="text1"/>
                <w:sz w:val="24"/>
                <w:szCs w:val="24"/>
                <w:lang w:val="en-AU"/>
              </w:rPr>
              <w:t xml:space="preserve">Rural </w:t>
            </w:r>
            <w:r w:rsidR="4665F1AC" w:rsidRPr="189F99F7">
              <w:rPr>
                <w:rFonts w:ascii="Karla" w:eastAsia="Karla" w:hAnsi="Karla" w:cs="Karla"/>
                <w:color w:val="000000" w:themeColor="text1"/>
                <w:sz w:val="24"/>
                <w:szCs w:val="24"/>
                <w:lang w:val="en-AU"/>
              </w:rPr>
              <w:t>Development</w:t>
            </w:r>
            <w:r w:rsidRPr="189F99F7">
              <w:rPr>
                <w:rFonts w:ascii="Karla" w:eastAsia="Karla" w:hAnsi="Karla" w:cs="Karla"/>
                <w:color w:val="000000" w:themeColor="text1"/>
                <w:sz w:val="24"/>
                <w:szCs w:val="24"/>
                <w:lang w:val="en-AU"/>
              </w:rPr>
              <w:t xml:space="preserve"> Coordinator</w:t>
            </w:r>
            <w:r w:rsidR="51A987DA" w:rsidRPr="189F99F7">
              <w:rPr>
                <w:rFonts w:ascii="Karla" w:eastAsia="Karla" w:hAnsi="Karla" w:cs="Karla"/>
                <w:color w:val="000000" w:themeColor="text1"/>
                <w:sz w:val="24"/>
                <w:szCs w:val="24"/>
                <w:lang w:val="en-AU"/>
              </w:rPr>
              <w:t>, Great South Coast</w:t>
            </w:r>
            <w:r w:rsidR="40966961" w:rsidRPr="189F99F7">
              <w:rPr>
                <w:rFonts w:ascii="Karla" w:eastAsia="Karla" w:hAnsi="Karla" w:cs="Karla"/>
                <w:color w:val="000000" w:themeColor="text1"/>
                <w:sz w:val="24"/>
                <w:szCs w:val="24"/>
                <w:lang w:val="en-AU"/>
              </w:rPr>
              <w:t xml:space="preserve"> (Mon-</w:t>
            </w:r>
            <w:proofErr w:type="spellStart"/>
            <w:r w:rsidR="40966961" w:rsidRPr="189F99F7">
              <w:rPr>
                <w:rFonts w:ascii="Karla" w:eastAsia="Karla" w:hAnsi="Karla" w:cs="Karla"/>
                <w:color w:val="000000" w:themeColor="text1"/>
                <w:sz w:val="24"/>
                <w:szCs w:val="24"/>
                <w:lang w:val="en-AU"/>
              </w:rPr>
              <w:t>Thur</w:t>
            </w:r>
            <w:proofErr w:type="spellEnd"/>
            <w:r w:rsidR="40966961" w:rsidRPr="189F99F7">
              <w:rPr>
                <w:rFonts w:ascii="Karla" w:eastAsia="Karla" w:hAnsi="Karla" w:cs="Karla"/>
                <w:color w:val="000000" w:themeColor="text1"/>
                <w:sz w:val="24"/>
                <w:szCs w:val="24"/>
                <w:lang w:val="en-AU"/>
              </w:rPr>
              <w:t>)</w:t>
            </w:r>
          </w:p>
          <w:p w14:paraId="532363E6" w14:textId="64C4406C" w:rsidR="75162DF6" w:rsidRDefault="75162DF6" w:rsidP="189F99F7">
            <w:pPr>
              <w:spacing w:after="160" w:line="360" w:lineRule="auto"/>
              <w:rPr>
                <w:rFonts w:ascii="Karla" w:eastAsia="Karla" w:hAnsi="Karla" w:cs="Karla"/>
                <w:color w:val="000000" w:themeColor="text1"/>
                <w:sz w:val="24"/>
                <w:szCs w:val="24"/>
                <w:lang w:val="en-AU"/>
              </w:rPr>
            </w:pPr>
          </w:p>
        </w:tc>
        <w:tc>
          <w:tcPr>
            <w:tcW w:w="4365" w:type="dxa"/>
            <w:tcBorders>
              <w:top w:val="nil"/>
              <w:left w:val="nil"/>
              <w:bottom w:val="nil"/>
              <w:right w:val="nil"/>
            </w:tcBorders>
            <w:tcMar>
              <w:left w:w="90" w:type="dxa"/>
              <w:right w:w="90" w:type="dxa"/>
            </w:tcMar>
          </w:tcPr>
          <w:p w14:paraId="27003A8F" w14:textId="414161E1" w:rsidR="2B1B48EB" w:rsidRDefault="00180236" w:rsidP="652E6CDA">
            <w:pPr>
              <w:spacing w:after="160" w:line="360" w:lineRule="auto"/>
              <w:rPr>
                <w:rFonts w:ascii="Karla" w:eastAsia="Karla" w:hAnsi="Karla" w:cs="Karla"/>
                <w:color w:val="000000" w:themeColor="text1"/>
                <w:sz w:val="24"/>
                <w:szCs w:val="24"/>
              </w:rPr>
            </w:pPr>
            <w:hyperlink r:id="rId27">
              <w:r w:rsidR="2B1B48EB" w:rsidRPr="652E6CDA">
                <w:rPr>
                  <w:rStyle w:val="Hyperlink"/>
                  <w:rFonts w:ascii="Karla" w:eastAsia="Karla" w:hAnsi="Karla" w:cs="Karla"/>
                  <w:sz w:val="24"/>
                  <w:szCs w:val="24"/>
                  <w:lang w:val="en-AU"/>
                </w:rPr>
                <w:t>kwalsh</w:t>
              </w:r>
              <w:r w:rsidR="652E6CDA" w:rsidRPr="652E6CDA">
                <w:rPr>
                  <w:rStyle w:val="Hyperlink"/>
                  <w:rFonts w:ascii="Karla" w:eastAsia="Karla" w:hAnsi="Karla" w:cs="Karla"/>
                  <w:sz w:val="24"/>
                  <w:szCs w:val="24"/>
                  <w:lang w:val="en-AU"/>
                </w:rPr>
                <w:t>@yacvic.org.au </w:t>
              </w:r>
            </w:hyperlink>
          </w:p>
          <w:p w14:paraId="15F8B791" w14:textId="576195D9" w:rsidR="652E6CDA" w:rsidRDefault="652E6CDA" w:rsidP="652E6CDA">
            <w:pPr>
              <w:spacing w:after="160" w:line="360" w:lineRule="auto"/>
              <w:rPr>
                <w:rFonts w:ascii="Karla" w:eastAsia="Karla" w:hAnsi="Karla" w:cs="Karla"/>
                <w:color w:val="000000" w:themeColor="text1"/>
                <w:sz w:val="24"/>
                <w:szCs w:val="24"/>
                <w:lang w:val="en-AU"/>
              </w:rPr>
            </w:pPr>
            <w:r w:rsidRPr="652E6CDA">
              <w:rPr>
                <w:rFonts w:ascii="Karla" w:eastAsia="Karla" w:hAnsi="Karla" w:cs="Karla"/>
                <w:color w:val="000000" w:themeColor="text1"/>
                <w:sz w:val="24"/>
                <w:szCs w:val="24"/>
                <w:lang w:val="en-AU"/>
              </w:rPr>
              <w:t>0</w:t>
            </w:r>
            <w:r w:rsidR="2538E4A9" w:rsidRPr="652E6CDA">
              <w:rPr>
                <w:rFonts w:ascii="Karla" w:eastAsia="Karla" w:hAnsi="Karla" w:cs="Karla"/>
                <w:color w:val="000000" w:themeColor="text1"/>
                <w:sz w:val="24"/>
                <w:szCs w:val="24"/>
                <w:lang w:val="en-AU"/>
              </w:rPr>
              <w:t>472 514 870</w:t>
            </w:r>
          </w:p>
          <w:p w14:paraId="39F309E4" w14:textId="1FBD014C" w:rsidR="652E6CDA" w:rsidRDefault="652E6CDA" w:rsidP="652E6CDA">
            <w:pPr>
              <w:spacing w:line="360" w:lineRule="auto"/>
              <w:rPr>
                <w:rFonts w:ascii="Karla" w:eastAsia="Karla" w:hAnsi="Karla" w:cs="Karla"/>
                <w:color w:val="0563C1"/>
                <w:sz w:val="24"/>
                <w:szCs w:val="24"/>
              </w:rPr>
            </w:pPr>
          </w:p>
        </w:tc>
      </w:tr>
      <w:tr w:rsidR="652E6CDA" w14:paraId="7CF7696F" w14:textId="77777777" w:rsidTr="189F99F7">
        <w:trPr>
          <w:trHeight w:val="300"/>
        </w:trPr>
        <w:tc>
          <w:tcPr>
            <w:tcW w:w="4950" w:type="dxa"/>
            <w:tcBorders>
              <w:top w:val="nil"/>
              <w:left w:val="nil"/>
              <w:bottom w:val="nil"/>
              <w:right w:val="nil"/>
            </w:tcBorders>
            <w:tcMar>
              <w:left w:w="90" w:type="dxa"/>
              <w:right w:w="90" w:type="dxa"/>
            </w:tcMar>
          </w:tcPr>
          <w:p w14:paraId="29AA47C0" w14:textId="672FD231" w:rsidR="2538E4A9" w:rsidRDefault="2538E4A9" w:rsidP="652E6CDA">
            <w:pPr>
              <w:spacing w:after="160" w:line="360" w:lineRule="auto"/>
              <w:rPr>
                <w:rFonts w:ascii="Karla" w:eastAsia="Karla" w:hAnsi="Karla" w:cs="Karla"/>
                <w:b/>
                <w:bCs/>
                <w:color w:val="000000" w:themeColor="text1"/>
                <w:sz w:val="24"/>
                <w:szCs w:val="24"/>
                <w:lang w:val="en-AU"/>
              </w:rPr>
            </w:pPr>
            <w:proofErr w:type="spellStart"/>
            <w:r w:rsidRPr="652E6CDA">
              <w:rPr>
                <w:rFonts w:ascii="Karla" w:eastAsia="Karla" w:hAnsi="Karla" w:cs="Karla"/>
                <w:b/>
                <w:bCs/>
                <w:color w:val="000000" w:themeColor="text1"/>
                <w:sz w:val="24"/>
                <w:szCs w:val="24"/>
                <w:lang w:val="en-AU"/>
              </w:rPr>
              <w:t>Rhi</w:t>
            </w:r>
            <w:proofErr w:type="spellEnd"/>
            <w:r w:rsidRPr="652E6CDA">
              <w:rPr>
                <w:rFonts w:ascii="Karla" w:eastAsia="Karla" w:hAnsi="Karla" w:cs="Karla"/>
                <w:b/>
                <w:bCs/>
                <w:color w:val="000000" w:themeColor="text1"/>
                <w:sz w:val="24"/>
                <w:szCs w:val="24"/>
                <w:lang w:val="en-AU"/>
              </w:rPr>
              <w:t xml:space="preserve"> Jennings</w:t>
            </w:r>
            <w:r w:rsidR="652E6CDA" w:rsidRPr="652E6CDA">
              <w:rPr>
                <w:rFonts w:ascii="Karla" w:eastAsia="Karla" w:hAnsi="Karla" w:cs="Karla"/>
                <w:b/>
                <w:bCs/>
                <w:color w:val="000000" w:themeColor="text1"/>
                <w:sz w:val="24"/>
                <w:szCs w:val="24"/>
                <w:lang w:val="en-AU"/>
              </w:rPr>
              <w:t xml:space="preserve"> </w:t>
            </w:r>
          </w:p>
          <w:p w14:paraId="285A2399" w14:textId="33F2D61C" w:rsidR="2538E4A9" w:rsidRDefault="65E0FD2D" w:rsidP="652E6CDA">
            <w:pPr>
              <w:spacing w:after="160" w:line="360" w:lineRule="auto"/>
              <w:rPr>
                <w:rFonts w:ascii="Karla" w:eastAsia="Karla" w:hAnsi="Karla" w:cs="Karla"/>
                <w:color w:val="000000" w:themeColor="text1"/>
                <w:sz w:val="24"/>
                <w:szCs w:val="24"/>
                <w:lang w:val="en-AU"/>
              </w:rPr>
            </w:pPr>
            <w:r w:rsidRPr="189F99F7">
              <w:rPr>
                <w:rFonts w:ascii="Karla" w:eastAsia="Karla" w:hAnsi="Karla" w:cs="Karla"/>
                <w:color w:val="000000" w:themeColor="text1"/>
                <w:sz w:val="24"/>
                <w:szCs w:val="24"/>
                <w:lang w:val="en-AU"/>
              </w:rPr>
              <w:t xml:space="preserve">Rural </w:t>
            </w:r>
            <w:proofErr w:type="gramStart"/>
            <w:r w:rsidR="0BA6133C" w:rsidRPr="189F99F7">
              <w:rPr>
                <w:rFonts w:ascii="Karla" w:eastAsia="Karla" w:hAnsi="Karla" w:cs="Karla"/>
                <w:color w:val="000000" w:themeColor="text1"/>
                <w:sz w:val="24"/>
                <w:szCs w:val="24"/>
                <w:lang w:val="en-AU"/>
              </w:rPr>
              <w:t xml:space="preserve">Development </w:t>
            </w:r>
            <w:r w:rsidRPr="189F99F7">
              <w:rPr>
                <w:rFonts w:ascii="Karla" w:eastAsia="Karla" w:hAnsi="Karla" w:cs="Karla"/>
                <w:color w:val="000000" w:themeColor="text1"/>
                <w:sz w:val="24"/>
                <w:szCs w:val="24"/>
                <w:lang w:val="en-AU"/>
              </w:rPr>
              <w:t xml:space="preserve"> Coordinator</w:t>
            </w:r>
            <w:proofErr w:type="gramEnd"/>
            <w:r w:rsidRPr="189F99F7">
              <w:rPr>
                <w:rFonts w:ascii="Karla" w:eastAsia="Karla" w:hAnsi="Karla" w:cs="Karla"/>
                <w:color w:val="000000" w:themeColor="text1"/>
                <w:sz w:val="24"/>
                <w:szCs w:val="24"/>
                <w:lang w:val="en-AU"/>
              </w:rPr>
              <w:t>, Southern Mallee</w:t>
            </w:r>
            <w:r w:rsidR="2B7EACF9" w:rsidRPr="189F99F7">
              <w:rPr>
                <w:rFonts w:ascii="Karla" w:eastAsia="Karla" w:hAnsi="Karla" w:cs="Karla"/>
                <w:color w:val="000000" w:themeColor="text1"/>
                <w:sz w:val="24"/>
                <w:szCs w:val="24"/>
                <w:lang w:val="en-AU"/>
              </w:rPr>
              <w:t xml:space="preserve"> (Mon-</w:t>
            </w:r>
            <w:proofErr w:type="spellStart"/>
            <w:r w:rsidR="2B7EACF9" w:rsidRPr="189F99F7">
              <w:rPr>
                <w:rFonts w:ascii="Karla" w:eastAsia="Karla" w:hAnsi="Karla" w:cs="Karla"/>
                <w:color w:val="000000" w:themeColor="text1"/>
                <w:sz w:val="24"/>
                <w:szCs w:val="24"/>
                <w:lang w:val="en-AU"/>
              </w:rPr>
              <w:t>Thur</w:t>
            </w:r>
            <w:proofErr w:type="spellEnd"/>
            <w:r w:rsidR="2B7EACF9" w:rsidRPr="189F99F7">
              <w:rPr>
                <w:rFonts w:ascii="Karla" w:eastAsia="Karla" w:hAnsi="Karla" w:cs="Karla"/>
                <w:color w:val="000000" w:themeColor="text1"/>
                <w:sz w:val="24"/>
                <w:szCs w:val="24"/>
                <w:lang w:val="en-AU"/>
              </w:rPr>
              <w:t>)</w:t>
            </w:r>
          </w:p>
        </w:tc>
        <w:tc>
          <w:tcPr>
            <w:tcW w:w="4365" w:type="dxa"/>
            <w:tcBorders>
              <w:top w:val="nil"/>
              <w:left w:val="nil"/>
              <w:bottom w:val="nil"/>
              <w:right w:val="nil"/>
            </w:tcBorders>
            <w:tcMar>
              <w:left w:w="90" w:type="dxa"/>
              <w:right w:w="90" w:type="dxa"/>
            </w:tcMar>
          </w:tcPr>
          <w:p w14:paraId="1C27A09F" w14:textId="4FD17F67" w:rsidR="2538E4A9" w:rsidRDefault="00180236" w:rsidP="652E6CDA">
            <w:pPr>
              <w:spacing w:after="160" w:line="360" w:lineRule="auto"/>
              <w:rPr>
                <w:rFonts w:ascii="Karla" w:eastAsia="Karla" w:hAnsi="Karla" w:cs="Karla"/>
                <w:color w:val="000000" w:themeColor="text1"/>
                <w:sz w:val="24"/>
                <w:szCs w:val="24"/>
              </w:rPr>
            </w:pPr>
            <w:hyperlink r:id="rId28">
              <w:r w:rsidR="2538E4A9" w:rsidRPr="652E6CDA">
                <w:rPr>
                  <w:rStyle w:val="Hyperlink"/>
                  <w:rFonts w:ascii="Karla" w:eastAsia="Karla" w:hAnsi="Karla" w:cs="Karla"/>
                  <w:sz w:val="24"/>
                  <w:szCs w:val="24"/>
                  <w:lang w:val="en-AU"/>
                </w:rPr>
                <w:t>rjennings</w:t>
              </w:r>
              <w:r w:rsidR="652E6CDA" w:rsidRPr="652E6CDA">
                <w:rPr>
                  <w:rStyle w:val="Hyperlink"/>
                  <w:rFonts w:ascii="Karla" w:eastAsia="Karla" w:hAnsi="Karla" w:cs="Karla"/>
                  <w:sz w:val="24"/>
                  <w:szCs w:val="24"/>
                  <w:lang w:val="en-AU"/>
                </w:rPr>
                <w:t>@yacvic.org.au </w:t>
              </w:r>
            </w:hyperlink>
            <w:r w:rsidR="53226782" w:rsidRPr="652E6CDA">
              <w:rPr>
                <w:rFonts w:ascii="Karla" w:eastAsia="Karla" w:hAnsi="Karla" w:cs="Karla"/>
                <w:color w:val="000000" w:themeColor="text1"/>
                <w:sz w:val="24"/>
                <w:szCs w:val="24"/>
                <w:lang w:val="en-AU"/>
              </w:rPr>
              <w:t xml:space="preserve"> </w:t>
            </w:r>
          </w:p>
          <w:p w14:paraId="30921FC0" w14:textId="1E59EF1C" w:rsidR="652E6CDA" w:rsidRDefault="652E6CDA" w:rsidP="652E6CDA">
            <w:pPr>
              <w:spacing w:after="160" w:line="360" w:lineRule="auto"/>
              <w:rPr>
                <w:rFonts w:ascii="Karla" w:eastAsia="Karla" w:hAnsi="Karla" w:cs="Karla"/>
                <w:color w:val="000000" w:themeColor="text1"/>
                <w:sz w:val="24"/>
                <w:szCs w:val="24"/>
                <w:lang w:val="en-AU"/>
              </w:rPr>
            </w:pPr>
            <w:r w:rsidRPr="652E6CDA">
              <w:rPr>
                <w:rFonts w:ascii="Karla" w:eastAsia="Karla" w:hAnsi="Karla" w:cs="Karla"/>
                <w:color w:val="000000" w:themeColor="text1"/>
                <w:sz w:val="24"/>
                <w:szCs w:val="24"/>
                <w:lang w:val="en-AU"/>
              </w:rPr>
              <w:t>0</w:t>
            </w:r>
            <w:r w:rsidR="4AE2B8B2" w:rsidRPr="652E6CDA">
              <w:rPr>
                <w:rFonts w:ascii="Karla" w:eastAsia="Karla" w:hAnsi="Karla" w:cs="Karla"/>
                <w:color w:val="000000" w:themeColor="text1"/>
                <w:sz w:val="24"/>
                <w:szCs w:val="24"/>
                <w:lang w:val="en-AU"/>
              </w:rPr>
              <w:t>474 506 000</w:t>
            </w:r>
          </w:p>
          <w:p w14:paraId="4334DDA0" w14:textId="1FBD014C" w:rsidR="652E6CDA" w:rsidRDefault="652E6CDA" w:rsidP="652E6CDA">
            <w:pPr>
              <w:spacing w:line="360" w:lineRule="auto"/>
              <w:rPr>
                <w:rFonts w:ascii="Karla" w:eastAsia="Karla" w:hAnsi="Karla" w:cs="Karla"/>
                <w:color w:val="0563C1"/>
                <w:sz w:val="24"/>
                <w:szCs w:val="24"/>
              </w:rPr>
            </w:pPr>
          </w:p>
        </w:tc>
      </w:tr>
    </w:tbl>
    <w:p w14:paraId="6DDED27B" w14:textId="6DAE0A77" w:rsidR="449343E6" w:rsidRDefault="449343E6" w:rsidP="652E6CDA">
      <w:pPr>
        <w:spacing w:line="360" w:lineRule="auto"/>
        <w:rPr>
          <w:rFonts w:ascii="Merriweather" w:eastAsia="Merriweather" w:hAnsi="Merriweather" w:cs="Merriweather"/>
          <w:color w:val="014F32"/>
          <w:sz w:val="36"/>
          <w:szCs w:val="36"/>
          <w:u w:val="single"/>
          <w:lang w:val="en-AU"/>
        </w:rPr>
      </w:pPr>
    </w:p>
    <w:sectPr w:rsidR="449343E6" w:rsidSect="000C7816">
      <w:headerReference w:type="default" r:id="rId29"/>
      <w:footerReference w:type="default" r:id="rId30"/>
      <w:pgSz w:w="12240" w:h="15840"/>
      <w:pgMar w:top="1440" w:right="1440" w:bottom="1440" w:left="85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A6FE6" w14:textId="77777777" w:rsidR="002C434D" w:rsidRDefault="002C434D" w:rsidP="005D2242">
      <w:pPr>
        <w:spacing w:after="0" w:line="240" w:lineRule="auto"/>
      </w:pPr>
      <w:r>
        <w:separator/>
      </w:r>
    </w:p>
  </w:endnote>
  <w:endnote w:type="continuationSeparator" w:id="0">
    <w:p w14:paraId="3183F51C" w14:textId="77777777" w:rsidR="002C434D" w:rsidRDefault="002C434D" w:rsidP="005D2242">
      <w:pPr>
        <w:spacing w:after="0" w:line="240" w:lineRule="auto"/>
      </w:pPr>
      <w:r>
        <w:continuationSeparator/>
      </w:r>
    </w:p>
  </w:endnote>
  <w:endnote w:type="continuationNotice" w:id="1">
    <w:p w14:paraId="1068F36B" w14:textId="77777777" w:rsidR="002C434D" w:rsidRDefault="002C43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erriweather">
    <w:panose1 w:val="00000500000000000000"/>
    <w:charset w:val="00"/>
    <w:family w:val="auto"/>
    <w:pitch w:val="variable"/>
    <w:sig w:usb0="20000207" w:usb1="00000002" w:usb2="00000000" w:usb3="00000000" w:csb0="00000197" w:csb1="00000000"/>
  </w:font>
  <w:font w:name="Karla">
    <w:panose1 w:val="020B0004030503030003"/>
    <w:charset w:val="00"/>
    <w:family w:val="swiss"/>
    <w:pitch w:val="variable"/>
    <w:sig w:usb0="A00000EF" w:usb1="40002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E5AA4" w14:textId="73C5340A" w:rsidR="00CD1777" w:rsidRDefault="00BB54AB" w:rsidP="004C7A3B">
    <w:pPr>
      <w:pStyle w:val="Footer"/>
    </w:pPr>
    <w:r>
      <w:rPr>
        <w:noProof/>
      </w:rPr>
      <w:drawing>
        <wp:anchor distT="0" distB="0" distL="114300" distR="114300" simplePos="0" relativeHeight="251657216" behindDoc="1" locked="0" layoutInCell="1" allowOverlap="1" wp14:anchorId="58CE5683" wp14:editId="3C4C8630">
          <wp:simplePos x="0" y="0"/>
          <wp:positionH relativeFrom="column">
            <wp:posOffset>148932</wp:posOffset>
          </wp:positionH>
          <wp:positionV relativeFrom="paragraph">
            <wp:posOffset>12131</wp:posOffset>
          </wp:positionV>
          <wp:extent cx="2722098" cy="353873"/>
          <wp:effectExtent l="0" t="0" r="2540" b="8255"/>
          <wp:wrapNone/>
          <wp:docPr id="1208113315" name="Picture 1208113315" descr="A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01413" name="Picture 1935801413" descr="A green text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4291" cy="358058"/>
                  </a:xfrm>
                  <a:prstGeom prst="rect">
                    <a:avLst/>
                  </a:prstGeom>
                  <a:noFill/>
                </pic:spPr>
              </pic:pic>
            </a:graphicData>
          </a:graphic>
          <wp14:sizeRelH relativeFrom="margin">
            <wp14:pctWidth>0</wp14:pctWidth>
          </wp14:sizeRelH>
          <wp14:sizeRelV relativeFrom="margin">
            <wp14:pctHeight>0</wp14:pctHeight>
          </wp14:sizeRelV>
        </wp:anchor>
      </w:drawing>
    </w:r>
    <w:r w:rsidR="004C7A3B">
      <w:rPr>
        <w:noProof/>
      </w:rPr>
      <w:t xml:space="preserve"> </w:t>
    </w:r>
    <w:r w:rsidR="00B50F56">
      <w:t xml:space="preserve">                                                        </w:t>
    </w:r>
    <w:r w:rsidR="000C7816">
      <w:t xml:space="preserve">                                             </w:t>
    </w:r>
    <w:r w:rsidR="000C7816" w:rsidRPr="00BB54AB">
      <w:t xml:space="preserve">                     </w:t>
    </w:r>
    <w:r w:rsidR="000C7816">
      <w:t xml:space="preserve">                            </w:t>
    </w:r>
    <w:r w:rsidR="00D2622A">
      <w:rPr>
        <w:noProof/>
      </w:rPr>
      <w:drawing>
        <wp:inline distT="0" distB="0" distL="0" distR="0" wp14:anchorId="57C759B2" wp14:editId="256BB45B">
          <wp:extent cx="816033" cy="293573"/>
          <wp:effectExtent l="0" t="0" r="3175" b="0"/>
          <wp:docPr id="1181754947"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54947" name="Picture 1"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40806" cy="302485"/>
                  </a:xfrm>
                  <a:prstGeom prst="rect">
                    <a:avLst/>
                  </a:prstGeom>
                </pic:spPr>
              </pic:pic>
            </a:graphicData>
          </a:graphic>
        </wp:inline>
      </w:drawing>
    </w:r>
    <w:r w:rsidR="000C7816">
      <w:t xml:space="preserve">              </w:t>
    </w:r>
    <w:r w:rsidR="00B50F5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DEACF" w14:textId="77777777" w:rsidR="002C434D" w:rsidRDefault="002C434D" w:rsidP="005D2242">
      <w:pPr>
        <w:spacing w:after="0" w:line="240" w:lineRule="auto"/>
      </w:pPr>
      <w:r>
        <w:separator/>
      </w:r>
    </w:p>
  </w:footnote>
  <w:footnote w:type="continuationSeparator" w:id="0">
    <w:p w14:paraId="30316545" w14:textId="77777777" w:rsidR="002C434D" w:rsidRDefault="002C434D" w:rsidP="005D2242">
      <w:pPr>
        <w:spacing w:after="0" w:line="240" w:lineRule="auto"/>
      </w:pPr>
      <w:r>
        <w:continuationSeparator/>
      </w:r>
    </w:p>
  </w:footnote>
  <w:footnote w:type="continuationNotice" w:id="1">
    <w:p w14:paraId="0B074AA0" w14:textId="77777777" w:rsidR="002C434D" w:rsidRDefault="002C43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3A180" w14:textId="7F1BD68D" w:rsidR="005D2242" w:rsidRDefault="005D2242" w:rsidP="005D2242">
    <w:pPr>
      <w:pStyle w:val="Header"/>
      <w:jc w:val="center"/>
    </w:pPr>
  </w:p>
</w:hdr>
</file>

<file path=word/intelligence2.xml><?xml version="1.0" encoding="utf-8"?>
<int2:intelligence xmlns:int2="http://schemas.microsoft.com/office/intelligence/2020/intelligence" xmlns:oel="http://schemas.microsoft.com/office/2019/extlst">
  <int2:observations>
    <int2:textHash int2:hashCode="Lw0aovNRv/Jdvp" int2:id="2gPn3Cfr">
      <int2:state int2:value="Rejected" int2:type="AugLoop_Text_Critique"/>
    </int2:textHash>
    <int2:textHash int2:hashCode="Do1+ozR8X1oJSd" int2:id="3mkIz2Cn">
      <int2:state int2:value="Rejected" int2:type="AugLoop_Text_Critique"/>
    </int2:textHash>
    <int2:textHash int2:hashCode="td27j+AiSpnkob" int2:id="GatGLjdt">
      <int2:state int2:value="Rejected" int2:type="AugLoop_Text_Critique"/>
    </int2:textHash>
    <int2:textHash int2:hashCode="+1BveVg6RlaoOw" int2:id="HCeEIMF2">
      <int2:state int2:value="Rejected" int2:type="AugLoop_Text_Critique"/>
    </int2:textHash>
    <int2:textHash int2:hashCode="UMC1P6MVVLOHCn" int2:id="IUfbUP1S">
      <int2:state int2:value="Rejected" int2:type="AugLoop_Text_Critique"/>
    </int2:textHash>
    <int2:textHash int2:hashCode="THArnsIeImCdbM" int2:id="lmTwOeZB">
      <int2:state int2:value="Rejected" int2:type="AugLoop_Text_Critique"/>
    </int2:textHash>
    <int2:textHash int2:hashCode="mcw6pcZAyLPGCz" int2:id="pTnoHXeX">
      <int2:state int2:value="Rejected" int2:type="AugLoop_Text_Critique"/>
    </int2:textHash>
    <int2:textHash int2:hashCode="WbzdQa+58lrhtF" int2:id="xYCZ2UU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D589C"/>
    <w:multiLevelType w:val="hybridMultilevel"/>
    <w:tmpl w:val="D97274E2"/>
    <w:lvl w:ilvl="0" w:tplc="93722870">
      <w:start w:val="1"/>
      <w:numFmt w:val="bullet"/>
      <w:lvlText w:val=""/>
      <w:lvlJc w:val="left"/>
      <w:pPr>
        <w:ind w:left="720" w:hanging="360"/>
      </w:pPr>
      <w:rPr>
        <w:rFonts w:ascii="Symbol" w:hAnsi="Symbol" w:hint="default"/>
      </w:rPr>
    </w:lvl>
    <w:lvl w:ilvl="1" w:tplc="B1CEDC6E">
      <w:start w:val="1"/>
      <w:numFmt w:val="bullet"/>
      <w:lvlText w:val="o"/>
      <w:lvlJc w:val="left"/>
      <w:pPr>
        <w:ind w:left="1440" w:hanging="360"/>
      </w:pPr>
      <w:rPr>
        <w:rFonts w:ascii="Courier New" w:hAnsi="Courier New" w:hint="default"/>
      </w:rPr>
    </w:lvl>
    <w:lvl w:ilvl="2" w:tplc="266429E4">
      <w:start w:val="1"/>
      <w:numFmt w:val="bullet"/>
      <w:lvlText w:val=""/>
      <w:lvlJc w:val="left"/>
      <w:pPr>
        <w:ind w:left="2160" w:hanging="360"/>
      </w:pPr>
      <w:rPr>
        <w:rFonts w:ascii="Wingdings" w:hAnsi="Wingdings" w:hint="default"/>
      </w:rPr>
    </w:lvl>
    <w:lvl w:ilvl="3" w:tplc="97681408">
      <w:start w:val="1"/>
      <w:numFmt w:val="bullet"/>
      <w:lvlText w:val=""/>
      <w:lvlJc w:val="left"/>
      <w:pPr>
        <w:ind w:left="2880" w:hanging="360"/>
      </w:pPr>
      <w:rPr>
        <w:rFonts w:ascii="Symbol" w:hAnsi="Symbol" w:hint="default"/>
      </w:rPr>
    </w:lvl>
    <w:lvl w:ilvl="4" w:tplc="F04E8714">
      <w:start w:val="1"/>
      <w:numFmt w:val="bullet"/>
      <w:lvlText w:val="o"/>
      <w:lvlJc w:val="left"/>
      <w:pPr>
        <w:ind w:left="3600" w:hanging="360"/>
      </w:pPr>
      <w:rPr>
        <w:rFonts w:ascii="Courier New" w:hAnsi="Courier New" w:hint="default"/>
      </w:rPr>
    </w:lvl>
    <w:lvl w:ilvl="5" w:tplc="9EBE68B6">
      <w:start w:val="1"/>
      <w:numFmt w:val="bullet"/>
      <w:lvlText w:val=""/>
      <w:lvlJc w:val="left"/>
      <w:pPr>
        <w:ind w:left="4320" w:hanging="360"/>
      </w:pPr>
      <w:rPr>
        <w:rFonts w:ascii="Wingdings" w:hAnsi="Wingdings" w:hint="default"/>
      </w:rPr>
    </w:lvl>
    <w:lvl w:ilvl="6" w:tplc="A0F8DE5A">
      <w:start w:val="1"/>
      <w:numFmt w:val="bullet"/>
      <w:lvlText w:val=""/>
      <w:lvlJc w:val="left"/>
      <w:pPr>
        <w:ind w:left="5040" w:hanging="360"/>
      </w:pPr>
      <w:rPr>
        <w:rFonts w:ascii="Symbol" w:hAnsi="Symbol" w:hint="default"/>
      </w:rPr>
    </w:lvl>
    <w:lvl w:ilvl="7" w:tplc="DD606CD0">
      <w:start w:val="1"/>
      <w:numFmt w:val="bullet"/>
      <w:lvlText w:val="o"/>
      <w:lvlJc w:val="left"/>
      <w:pPr>
        <w:ind w:left="5760" w:hanging="360"/>
      </w:pPr>
      <w:rPr>
        <w:rFonts w:ascii="Courier New" w:hAnsi="Courier New" w:hint="default"/>
      </w:rPr>
    </w:lvl>
    <w:lvl w:ilvl="8" w:tplc="053041DC">
      <w:start w:val="1"/>
      <w:numFmt w:val="bullet"/>
      <w:lvlText w:val=""/>
      <w:lvlJc w:val="left"/>
      <w:pPr>
        <w:ind w:left="6480" w:hanging="360"/>
      </w:pPr>
      <w:rPr>
        <w:rFonts w:ascii="Wingdings" w:hAnsi="Wingdings" w:hint="default"/>
      </w:rPr>
    </w:lvl>
  </w:abstractNum>
  <w:abstractNum w:abstractNumId="1" w15:restartNumberingAfterBreak="0">
    <w:nsid w:val="0B54BA20"/>
    <w:multiLevelType w:val="hybridMultilevel"/>
    <w:tmpl w:val="FFFFFFFF"/>
    <w:lvl w:ilvl="0" w:tplc="1444F3CE">
      <w:start w:val="1"/>
      <w:numFmt w:val="bullet"/>
      <w:lvlText w:val=""/>
      <w:lvlJc w:val="left"/>
      <w:pPr>
        <w:ind w:left="720" w:hanging="360"/>
      </w:pPr>
      <w:rPr>
        <w:rFonts w:ascii="Symbol" w:hAnsi="Symbol" w:hint="default"/>
      </w:rPr>
    </w:lvl>
    <w:lvl w:ilvl="1" w:tplc="D710FB66">
      <w:start w:val="1"/>
      <w:numFmt w:val="bullet"/>
      <w:lvlText w:val="o"/>
      <w:lvlJc w:val="left"/>
      <w:pPr>
        <w:ind w:left="1440" w:hanging="360"/>
      </w:pPr>
      <w:rPr>
        <w:rFonts w:ascii="Courier New" w:hAnsi="Courier New" w:hint="default"/>
      </w:rPr>
    </w:lvl>
    <w:lvl w:ilvl="2" w:tplc="35405B00">
      <w:start w:val="1"/>
      <w:numFmt w:val="bullet"/>
      <w:lvlText w:val=""/>
      <w:lvlJc w:val="left"/>
      <w:pPr>
        <w:ind w:left="2160" w:hanging="360"/>
      </w:pPr>
      <w:rPr>
        <w:rFonts w:ascii="Wingdings" w:hAnsi="Wingdings" w:hint="default"/>
      </w:rPr>
    </w:lvl>
    <w:lvl w:ilvl="3" w:tplc="901E3992">
      <w:start w:val="1"/>
      <w:numFmt w:val="bullet"/>
      <w:lvlText w:val=""/>
      <w:lvlJc w:val="left"/>
      <w:pPr>
        <w:ind w:left="2880" w:hanging="360"/>
      </w:pPr>
      <w:rPr>
        <w:rFonts w:ascii="Symbol" w:hAnsi="Symbol" w:hint="default"/>
      </w:rPr>
    </w:lvl>
    <w:lvl w:ilvl="4" w:tplc="F6304786">
      <w:start w:val="1"/>
      <w:numFmt w:val="bullet"/>
      <w:lvlText w:val="o"/>
      <w:lvlJc w:val="left"/>
      <w:pPr>
        <w:ind w:left="3600" w:hanging="360"/>
      </w:pPr>
      <w:rPr>
        <w:rFonts w:ascii="Courier New" w:hAnsi="Courier New" w:hint="default"/>
      </w:rPr>
    </w:lvl>
    <w:lvl w:ilvl="5" w:tplc="76344554">
      <w:start w:val="1"/>
      <w:numFmt w:val="bullet"/>
      <w:lvlText w:val=""/>
      <w:lvlJc w:val="left"/>
      <w:pPr>
        <w:ind w:left="4320" w:hanging="360"/>
      </w:pPr>
      <w:rPr>
        <w:rFonts w:ascii="Wingdings" w:hAnsi="Wingdings" w:hint="default"/>
      </w:rPr>
    </w:lvl>
    <w:lvl w:ilvl="6" w:tplc="09D820F0">
      <w:start w:val="1"/>
      <w:numFmt w:val="bullet"/>
      <w:lvlText w:val=""/>
      <w:lvlJc w:val="left"/>
      <w:pPr>
        <w:ind w:left="5040" w:hanging="360"/>
      </w:pPr>
      <w:rPr>
        <w:rFonts w:ascii="Symbol" w:hAnsi="Symbol" w:hint="default"/>
      </w:rPr>
    </w:lvl>
    <w:lvl w:ilvl="7" w:tplc="EBCE00A4">
      <w:start w:val="1"/>
      <w:numFmt w:val="bullet"/>
      <w:lvlText w:val="o"/>
      <w:lvlJc w:val="left"/>
      <w:pPr>
        <w:ind w:left="5760" w:hanging="360"/>
      </w:pPr>
      <w:rPr>
        <w:rFonts w:ascii="Courier New" w:hAnsi="Courier New" w:hint="default"/>
      </w:rPr>
    </w:lvl>
    <w:lvl w:ilvl="8" w:tplc="0024DB6E">
      <w:start w:val="1"/>
      <w:numFmt w:val="bullet"/>
      <w:lvlText w:val=""/>
      <w:lvlJc w:val="left"/>
      <w:pPr>
        <w:ind w:left="6480" w:hanging="360"/>
      </w:pPr>
      <w:rPr>
        <w:rFonts w:ascii="Wingdings" w:hAnsi="Wingdings" w:hint="default"/>
      </w:rPr>
    </w:lvl>
  </w:abstractNum>
  <w:abstractNum w:abstractNumId="2" w15:restartNumberingAfterBreak="0">
    <w:nsid w:val="1E02F963"/>
    <w:multiLevelType w:val="hybridMultilevel"/>
    <w:tmpl w:val="1CF2BF3A"/>
    <w:lvl w:ilvl="0" w:tplc="8D240974">
      <w:start w:val="1"/>
      <w:numFmt w:val="bullet"/>
      <w:lvlText w:val=""/>
      <w:lvlJc w:val="left"/>
      <w:pPr>
        <w:ind w:left="720" w:hanging="360"/>
      </w:pPr>
      <w:rPr>
        <w:rFonts w:ascii="Symbol" w:hAnsi="Symbol" w:hint="default"/>
      </w:rPr>
    </w:lvl>
    <w:lvl w:ilvl="1" w:tplc="119AC398">
      <w:start w:val="1"/>
      <w:numFmt w:val="bullet"/>
      <w:lvlText w:val="-"/>
      <w:lvlJc w:val="left"/>
      <w:pPr>
        <w:ind w:left="1440" w:hanging="360"/>
      </w:pPr>
      <w:rPr>
        <w:rFonts w:ascii="Calibri" w:hAnsi="Calibri" w:hint="default"/>
      </w:rPr>
    </w:lvl>
    <w:lvl w:ilvl="2" w:tplc="48F2CD24">
      <w:start w:val="1"/>
      <w:numFmt w:val="bullet"/>
      <w:lvlText w:val=""/>
      <w:lvlJc w:val="left"/>
      <w:pPr>
        <w:ind w:left="2160" w:hanging="360"/>
      </w:pPr>
      <w:rPr>
        <w:rFonts w:ascii="Wingdings" w:hAnsi="Wingdings" w:hint="default"/>
      </w:rPr>
    </w:lvl>
    <w:lvl w:ilvl="3" w:tplc="5FB64F5A">
      <w:start w:val="1"/>
      <w:numFmt w:val="bullet"/>
      <w:lvlText w:val=""/>
      <w:lvlJc w:val="left"/>
      <w:pPr>
        <w:ind w:left="2880" w:hanging="360"/>
      </w:pPr>
      <w:rPr>
        <w:rFonts w:ascii="Symbol" w:hAnsi="Symbol" w:hint="default"/>
      </w:rPr>
    </w:lvl>
    <w:lvl w:ilvl="4" w:tplc="96B2C89E">
      <w:start w:val="1"/>
      <w:numFmt w:val="bullet"/>
      <w:lvlText w:val="o"/>
      <w:lvlJc w:val="left"/>
      <w:pPr>
        <w:ind w:left="3600" w:hanging="360"/>
      </w:pPr>
      <w:rPr>
        <w:rFonts w:ascii="Courier New" w:hAnsi="Courier New" w:hint="default"/>
      </w:rPr>
    </w:lvl>
    <w:lvl w:ilvl="5" w:tplc="136EE7A2">
      <w:start w:val="1"/>
      <w:numFmt w:val="bullet"/>
      <w:lvlText w:val=""/>
      <w:lvlJc w:val="left"/>
      <w:pPr>
        <w:ind w:left="4320" w:hanging="360"/>
      </w:pPr>
      <w:rPr>
        <w:rFonts w:ascii="Wingdings" w:hAnsi="Wingdings" w:hint="default"/>
      </w:rPr>
    </w:lvl>
    <w:lvl w:ilvl="6" w:tplc="DB3C3A8A">
      <w:start w:val="1"/>
      <w:numFmt w:val="bullet"/>
      <w:lvlText w:val=""/>
      <w:lvlJc w:val="left"/>
      <w:pPr>
        <w:ind w:left="5040" w:hanging="360"/>
      </w:pPr>
      <w:rPr>
        <w:rFonts w:ascii="Symbol" w:hAnsi="Symbol" w:hint="default"/>
      </w:rPr>
    </w:lvl>
    <w:lvl w:ilvl="7" w:tplc="4D4AA6D6">
      <w:start w:val="1"/>
      <w:numFmt w:val="bullet"/>
      <w:lvlText w:val="o"/>
      <w:lvlJc w:val="left"/>
      <w:pPr>
        <w:ind w:left="5760" w:hanging="360"/>
      </w:pPr>
      <w:rPr>
        <w:rFonts w:ascii="Courier New" w:hAnsi="Courier New" w:hint="default"/>
      </w:rPr>
    </w:lvl>
    <w:lvl w:ilvl="8" w:tplc="C91CB3E6">
      <w:start w:val="1"/>
      <w:numFmt w:val="bullet"/>
      <w:lvlText w:val=""/>
      <w:lvlJc w:val="left"/>
      <w:pPr>
        <w:ind w:left="6480" w:hanging="360"/>
      </w:pPr>
      <w:rPr>
        <w:rFonts w:ascii="Wingdings" w:hAnsi="Wingdings" w:hint="default"/>
      </w:rPr>
    </w:lvl>
  </w:abstractNum>
  <w:abstractNum w:abstractNumId="3" w15:restartNumberingAfterBreak="0">
    <w:nsid w:val="201A3346"/>
    <w:multiLevelType w:val="hybridMultilevel"/>
    <w:tmpl w:val="5E4C19BA"/>
    <w:lvl w:ilvl="0" w:tplc="0C090007">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74D7B2"/>
    <w:multiLevelType w:val="hybridMultilevel"/>
    <w:tmpl w:val="FFFFFFFF"/>
    <w:lvl w:ilvl="0" w:tplc="F00C9DB0">
      <w:start w:val="1"/>
      <w:numFmt w:val="bullet"/>
      <w:lvlText w:val=""/>
      <w:lvlJc w:val="left"/>
      <w:pPr>
        <w:ind w:left="720" w:hanging="360"/>
      </w:pPr>
      <w:rPr>
        <w:rFonts w:ascii="Symbol" w:hAnsi="Symbol" w:hint="default"/>
      </w:rPr>
    </w:lvl>
    <w:lvl w:ilvl="1" w:tplc="05E805F2">
      <w:start w:val="1"/>
      <w:numFmt w:val="bullet"/>
      <w:lvlText w:val="o"/>
      <w:lvlJc w:val="left"/>
      <w:pPr>
        <w:ind w:left="1440" w:hanging="360"/>
      </w:pPr>
      <w:rPr>
        <w:rFonts w:ascii="Courier New" w:hAnsi="Courier New" w:hint="default"/>
      </w:rPr>
    </w:lvl>
    <w:lvl w:ilvl="2" w:tplc="6706C468">
      <w:start w:val="1"/>
      <w:numFmt w:val="bullet"/>
      <w:lvlText w:val=""/>
      <w:lvlJc w:val="left"/>
      <w:pPr>
        <w:ind w:left="2160" w:hanging="360"/>
      </w:pPr>
      <w:rPr>
        <w:rFonts w:ascii="Wingdings" w:hAnsi="Wingdings" w:hint="default"/>
      </w:rPr>
    </w:lvl>
    <w:lvl w:ilvl="3" w:tplc="7D44039A">
      <w:start w:val="1"/>
      <w:numFmt w:val="bullet"/>
      <w:lvlText w:val=""/>
      <w:lvlJc w:val="left"/>
      <w:pPr>
        <w:ind w:left="2880" w:hanging="360"/>
      </w:pPr>
      <w:rPr>
        <w:rFonts w:ascii="Symbol" w:hAnsi="Symbol" w:hint="default"/>
      </w:rPr>
    </w:lvl>
    <w:lvl w:ilvl="4" w:tplc="8D102372">
      <w:start w:val="1"/>
      <w:numFmt w:val="bullet"/>
      <w:lvlText w:val="o"/>
      <w:lvlJc w:val="left"/>
      <w:pPr>
        <w:ind w:left="3600" w:hanging="360"/>
      </w:pPr>
      <w:rPr>
        <w:rFonts w:ascii="Courier New" w:hAnsi="Courier New" w:hint="default"/>
      </w:rPr>
    </w:lvl>
    <w:lvl w:ilvl="5" w:tplc="4C70DAD4">
      <w:start w:val="1"/>
      <w:numFmt w:val="bullet"/>
      <w:lvlText w:val=""/>
      <w:lvlJc w:val="left"/>
      <w:pPr>
        <w:ind w:left="4320" w:hanging="360"/>
      </w:pPr>
      <w:rPr>
        <w:rFonts w:ascii="Wingdings" w:hAnsi="Wingdings" w:hint="default"/>
      </w:rPr>
    </w:lvl>
    <w:lvl w:ilvl="6" w:tplc="A45E45A2">
      <w:start w:val="1"/>
      <w:numFmt w:val="bullet"/>
      <w:lvlText w:val=""/>
      <w:lvlJc w:val="left"/>
      <w:pPr>
        <w:ind w:left="5040" w:hanging="360"/>
      </w:pPr>
      <w:rPr>
        <w:rFonts w:ascii="Symbol" w:hAnsi="Symbol" w:hint="default"/>
      </w:rPr>
    </w:lvl>
    <w:lvl w:ilvl="7" w:tplc="ED126024">
      <w:start w:val="1"/>
      <w:numFmt w:val="bullet"/>
      <w:lvlText w:val="o"/>
      <w:lvlJc w:val="left"/>
      <w:pPr>
        <w:ind w:left="5760" w:hanging="360"/>
      </w:pPr>
      <w:rPr>
        <w:rFonts w:ascii="Courier New" w:hAnsi="Courier New" w:hint="default"/>
      </w:rPr>
    </w:lvl>
    <w:lvl w:ilvl="8" w:tplc="D1044616">
      <w:start w:val="1"/>
      <w:numFmt w:val="bullet"/>
      <w:lvlText w:val=""/>
      <w:lvlJc w:val="left"/>
      <w:pPr>
        <w:ind w:left="6480" w:hanging="360"/>
      </w:pPr>
      <w:rPr>
        <w:rFonts w:ascii="Wingdings" w:hAnsi="Wingdings" w:hint="default"/>
      </w:rPr>
    </w:lvl>
  </w:abstractNum>
  <w:abstractNum w:abstractNumId="5" w15:restartNumberingAfterBreak="0">
    <w:nsid w:val="2A7374B7"/>
    <w:multiLevelType w:val="hybridMultilevel"/>
    <w:tmpl w:val="EAB84C24"/>
    <w:lvl w:ilvl="0" w:tplc="56A2D76A">
      <w:start w:val="1"/>
      <w:numFmt w:val="bullet"/>
      <w:lvlText w:val=""/>
      <w:lvlJc w:val="left"/>
      <w:pPr>
        <w:ind w:left="360" w:hanging="360"/>
      </w:pPr>
      <w:rPr>
        <w:rFonts w:ascii="Symbol" w:hAnsi="Symbol" w:hint="default"/>
      </w:rPr>
    </w:lvl>
    <w:lvl w:ilvl="1" w:tplc="7600494C">
      <w:start w:val="1"/>
      <w:numFmt w:val="bullet"/>
      <w:lvlText w:val=""/>
      <w:lvlJc w:val="left"/>
      <w:pPr>
        <w:ind w:left="1080" w:hanging="360"/>
      </w:pPr>
      <w:rPr>
        <w:rFonts w:ascii="Symbol" w:hAnsi="Symbol" w:hint="default"/>
      </w:rPr>
    </w:lvl>
    <w:lvl w:ilvl="2" w:tplc="3E081D82">
      <w:start w:val="1"/>
      <w:numFmt w:val="bullet"/>
      <w:lvlText w:val=""/>
      <w:lvlJc w:val="left"/>
      <w:pPr>
        <w:ind w:left="1800" w:hanging="360"/>
      </w:pPr>
      <w:rPr>
        <w:rFonts w:ascii="Wingdings" w:hAnsi="Wingdings" w:hint="default"/>
      </w:rPr>
    </w:lvl>
    <w:lvl w:ilvl="3" w:tplc="6E3A2F5A">
      <w:start w:val="1"/>
      <w:numFmt w:val="bullet"/>
      <w:lvlText w:val=""/>
      <w:lvlJc w:val="left"/>
      <w:pPr>
        <w:ind w:left="2520" w:hanging="360"/>
      </w:pPr>
      <w:rPr>
        <w:rFonts w:ascii="Symbol" w:hAnsi="Symbol" w:hint="default"/>
      </w:rPr>
    </w:lvl>
    <w:lvl w:ilvl="4" w:tplc="E0D048B4">
      <w:start w:val="1"/>
      <w:numFmt w:val="bullet"/>
      <w:lvlText w:val="o"/>
      <w:lvlJc w:val="left"/>
      <w:pPr>
        <w:ind w:left="3240" w:hanging="360"/>
      </w:pPr>
      <w:rPr>
        <w:rFonts w:ascii="Courier New" w:hAnsi="Courier New" w:hint="default"/>
      </w:rPr>
    </w:lvl>
    <w:lvl w:ilvl="5" w:tplc="B42EC79C">
      <w:start w:val="1"/>
      <w:numFmt w:val="bullet"/>
      <w:lvlText w:val=""/>
      <w:lvlJc w:val="left"/>
      <w:pPr>
        <w:ind w:left="3960" w:hanging="360"/>
      </w:pPr>
      <w:rPr>
        <w:rFonts w:ascii="Wingdings" w:hAnsi="Wingdings" w:hint="default"/>
      </w:rPr>
    </w:lvl>
    <w:lvl w:ilvl="6" w:tplc="5622B654">
      <w:start w:val="1"/>
      <w:numFmt w:val="bullet"/>
      <w:lvlText w:val=""/>
      <w:lvlJc w:val="left"/>
      <w:pPr>
        <w:ind w:left="4680" w:hanging="360"/>
      </w:pPr>
      <w:rPr>
        <w:rFonts w:ascii="Symbol" w:hAnsi="Symbol" w:hint="default"/>
      </w:rPr>
    </w:lvl>
    <w:lvl w:ilvl="7" w:tplc="466AA088">
      <w:start w:val="1"/>
      <w:numFmt w:val="bullet"/>
      <w:lvlText w:val="o"/>
      <w:lvlJc w:val="left"/>
      <w:pPr>
        <w:ind w:left="5400" w:hanging="360"/>
      </w:pPr>
      <w:rPr>
        <w:rFonts w:ascii="Courier New" w:hAnsi="Courier New" w:hint="default"/>
      </w:rPr>
    </w:lvl>
    <w:lvl w:ilvl="8" w:tplc="F78AFAE6">
      <w:start w:val="1"/>
      <w:numFmt w:val="bullet"/>
      <w:lvlText w:val=""/>
      <w:lvlJc w:val="left"/>
      <w:pPr>
        <w:ind w:left="6120" w:hanging="360"/>
      </w:pPr>
      <w:rPr>
        <w:rFonts w:ascii="Wingdings" w:hAnsi="Wingdings" w:hint="default"/>
      </w:rPr>
    </w:lvl>
  </w:abstractNum>
  <w:abstractNum w:abstractNumId="6" w15:restartNumberingAfterBreak="0">
    <w:nsid w:val="2EA551EA"/>
    <w:multiLevelType w:val="hybridMultilevel"/>
    <w:tmpl w:val="14F8CD14"/>
    <w:lvl w:ilvl="0" w:tplc="300ED71E">
      <w:start w:val="1"/>
      <w:numFmt w:val="bullet"/>
      <w:lvlText w:val=""/>
      <w:lvlJc w:val="left"/>
      <w:pPr>
        <w:ind w:left="720" w:hanging="360"/>
      </w:pPr>
      <w:rPr>
        <w:rFonts w:ascii="Symbol" w:hAnsi="Symbol" w:hint="default"/>
      </w:rPr>
    </w:lvl>
    <w:lvl w:ilvl="1" w:tplc="1722E5FA">
      <w:start w:val="1"/>
      <w:numFmt w:val="bullet"/>
      <w:lvlText w:val="o"/>
      <w:lvlJc w:val="left"/>
      <w:pPr>
        <w:ind w:left="1440" w:hanging="360"/>
      </w:pPr>
      <w:rPr>
        <w:rFonts w:ascii="Courier New" w:hAnsi="Courier New" w:hint="default"/>
      </w:rPr>
    </w:lvl>
    <w:lvl w:ilvl="2" w:tplc="392EE4D8">
      <w:start w:val="1"/>
      <w:numFmt w:val="bullet"/>
      <w:lvlText w:val=""/>
      <w:lvlJc w:val="left"/>
      <w:pPr>
        <w:ind w:left="2160" w:hanging="360"/>
      </w:pPr>
      <w:rPr>
        <w:rFonts w:ascii="Wingdings" w:hAnsi="Wingdings" w:hint="default"/>
      </w:rPr>
    </w:lvl>
    <w:lvl w:ilvl="3" w:tplc="D50A79F4">
      <w:start w:val="1"/>
      <w:numFmt w:val="bullet"/>
      <w:lvlText w:val=""/>
      <w:lvlJc w:val="left"/>
      <w:pPr>
        <w:ind w:left="2880" w:hanging="360"/>
      </w:pPr>
      <w:rPr>
        <w:rFonts w:ascii="Symbol" w:hAnsi="Symbol" w:hint="default"/>
      </w:rPr>
    </w:lvl>
    <w:lvl w:ilvl="4" w:tplc="F8265552">
      <w:start w:val="1"/>
      <w:numFmt w:val="bullet"/>
      <w:lvlText w:val="o"/>
      <w:lvlJc w:val="left"/>
      <w:pPr>
        <w:ind w:left="3600" w:hanging="360"/>
      </w:pPr>
      <w:rPr>
        <w:rFonts w:ascii="Courier New" w:hAnsi="Courier New" w:hint="default"/>
      </w:rPr>
    </w:lvl>
    <w:lvl w:ilvl="5" w:tplc="A782CCEC">
      <w:start w:val="1"/>
      <w:numFmt w:val="bullet"/>
      <w:lvlText w:val=""/>
      <w:lvlJc w:val="left"/>
      <w:pPr>
        <w:ind w:left="4320" w:hanging="360"/>
      </w:pPr>
      <w:rPr>
        <w:rFonts w:ascii="Wingdings" w:hAnsi="Wingdings" w:hint="default"/>
      </w:rPr>
    </w:lvl>
    <w:lvl w:ilvl="6" w:tplc="0106A89C">
      <w:start w:val="1"/>
      <w:numFmt w:val="bullet"/>
      <w:lvlText w:val=""/>
      <w:lvlJc w:val="left"/>
      <w:pPr>
        <w:ind w:left="5040" w:hanging="360"/>
      </w:pPr>
      <w:rPr>
        <w:rFonts w:ascii="Symbol" w:hAnsi="Symbol" w:hint="default"/>
      </w:rPr>
    </w:lvl>
    <w:lvl w:ilvl="7" w:tplc="EBDAAD8E">
      <w:start w:val="1"/>
      <w:numFmt w:val="bullet"/>
      <w:lvlText w:val="o"/>
      <w:lvlJc w:val="left"/>
      <w:pPr>
        <w:ind w:left="5760" w:hanging="360"/>
      </w:pPr>
      <w:rPr>
        <w:rFonts w:ascii="Courier New" w:hAnsi="Courier New" w:hint="default"/>
      </w:rPr>
    </w:lvl>
    <w:lvl w:ilvl="8" w:tplc="B8E01AFA">
      <w:start w:val="1"/>
      <w:numFmt w:val="bullet"/>
      <w:lvlText w:val=""/>
      <w:lvlJc w:val="left"/>
      <w:pPr>
        <w:ind w:left="6480" w:hanging="360"/>
      </w:pPr>
      <w:rPr>
        <w:rFonts w:ascii="Wingdings" w:hAnsi="Wingdings" w:hint="default"/>
      </w:rPr>
    </w:lvl>
  </w:abstractNum>
  <w:abstractNum w:abstractNumId="7" w15:restartNumberingAfterBreak="0">
    <w:nsid w:val="31E274B6"/>
    <w:multiLevelType w:val="hybridMultilevel"/>
    <w:tmpl w:val="35E64908"/>
    <w:lvl w:ilvl="0" w:tplc="FFFFFFFF">
      <w:start w:val="1"/>
      <w:numFmt w:val="bullet"/>
      <w:lvlText w:val=""/>
      <w:lvlJc w:val="left"/>
      <w:pPr>
        <w:ind w:left="360" w:hanging="360"/>
      </w:pPr>
      <w:rPr>
        <w:rFonts w:ascii="Symbol" w:hAnsi="Symbol" w:hint="default"/>
      </w:rPr>
    </w:lvl>
    <w:lvl w:ilvl="1" w:tplc="0C090007">
      <w:start w:val="1"/>
      <w:numFmt w:val="bullet"/>
      <w:lvlText w:val=""/>
      <w:lvlJc w:val="left"/>
      <w:pPr>
        <w:ind w:left="144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8" w15:restartNumberingAfterBreak="0">
    <w:nsid w:val="40D4464C"/>
    <w:multiLevelType w:val="hybridMultilevel"/>
    <w:tmpl w:val="FFFFFFFF"/>
    <w:lvl w:ilvl="0" w:tplc="BEB83950">
      <w:start w:val="1"/>
      <w:numFmt w:val="bullet"/>
      <w:lvlText w:val=""/>
      <w:lvlJc w:val="left"/>
      <w:pPr>
        <w:ind w:left="720" w:hanging="360"/>
      </w:pPr>
      <w:rPr>
        <w:rFonts w:ascii="Symbol" w:hAnsi="Symbol" w:hint="default"/>
      </w:rPr>
    </w:lvl>
    <w:lvl w:ilvl="1" w:tplc="2E10A762">
      <w:start w:val="1"/>
      <w:numFmt w:val="bullet"/>
      <w:lvlText w:val="o"/>
      <w:lvlJc w:val="left"/>
      <w:pPr>
        <w:ind w:left="1440" w:hanging="360"/>
      </w:pPr>
      <w:rPr>
        <w:rFonts w:ascii="Courier New" w:hAnsi="Courier New" w:hint="default"/>
      </w:rPr>
    </w:lvl>
    <w:lvl w:ilvl="2" w:tplc="F71EC9C4">
      <w:start w:val="1"/>
      <w:numFmt w:val="bullet"/>
      <w:lvlText w:val=""/>
      <w:lvlJc w:val="left"/>
      <w:pPr>
        <w:ind w:left="2160" w:hanging="360"/>
      </w:pPr>
      <w:rPr>
        <w:rFonts w:ascii="Wingdings" w:hAnsi="Wingdings" w:hint="default"/>
      </w:rPr>
    </w:lvl>
    <w:lvl w:ilvl="3" w:tplc="05642B2A">
      <w:start w:val="1"/>
      <w:numFmt w:val="bullet"/>
      <w:lvlText w:val=""/>
      <w:lvlJc w:val="left"/>
      <w:pPr>
        <w:ind w:left="2880" w:hanging="360"/>
      </w:pPr>
      <w:rPr>
        <w:rFonts w:ascii="Symbol" w:hAnsi="Symbol" w:hint="default"/>
      </w:rPr>
    </w:lvl>
    <w:lvl w:ilvl="4" w:tplc="6D2A483A">
      <w:start w:val="1"/>
      <w:numFmt w:val="bullet"/>
      <w:lvlText w:val="o"/>
      <w:lvlJc w:val="left"/>
      <w:pPr>
        <w:ind w:left="3600" w:hanging="360"/>
      </w:pPr>
      <w:rPr>
        <w:rFonts w:ascii="Courier New" w:hAnsi="Courier New" w:hint="default"/>
      </w:rPr>
    </w:lvl>
    <w:lvl w:ilvl="5" w:tplc="41E096A0">
      <w:start w:val="1"/>
      <w:numFmt w:val="bullet"/>
      <w:lvlText w:val=""/>
      <w:lvlJc w:val="left"/>
      <w:pPr>
        <w:ind w:left="4320" w:hanging="360"/>
      </w:pPr>
      <w:rPr>
        <w:rFonts w:ascii="Wingdings" w:hAnsi="Wingdings" w:hint="default"/>
      </w:rPr>
    </w:lvl>
    <w:lvl w:ilvl="6" w:tplc="F346526A">
      <w:start w:val="1"/>
      <w:numFmt w:val="bullet"/>
      <w:lvlText w:val=""/>
      <w:lvlJc w:val="left"/>
      <w:pPr>
        <w:ind w:left="5040" w:hanging="360"/>
      </w:pPr>
      <w:rPr>
        <w:rFonts w:ascii="Symbol" w:hAnsi="Symbol" w:hint="default"/>
      </w:rPr>
    </w:lvl>
    <w:lvl w:ilvl="7" w:tplc="3BEC468C">
      <w:start w:val="1"/>
      <w:numFmt w:val="bullet"/>
      <w:lvlText w:val="o"/>
      <w:lvlJc w:val="left"/>
      <w:pPr>
        <w:ind w:left="5760" w:hanging="360"/>
      </w:pPr>
      <w:rPr>
        <w:rFonts w:ascii="Courier New" w:hAnsi="Courier New" w:hint="default"/>
      </w:rPr>
    </w:lvl>
    <w:lvl w:ilvl="8" w:tplc="EC869038">
      <w:start w:val="1"/>
      <w:numFmt w:val="bullet"/>
      <w:lvlText w:val=""/>
      <w:lvlJc w:val="left"/>
      <w:pPr>
        <w:ind w:left="6480" w:hanging="360"/>
      </w:pPr>
      <w:rPr>
        <w:rFonts w:ascii="Wingdings" w:hAnsi="Wingdings" w:hint="default"/>
      </w:rPr>
    </w:lvl>
  </w:abstractNum>
  <w:abstractNum w:abstractNumId="9" w15:restartNumberingAfterBreak="0">
    <w:nsid w:val="436034D0"/>
    <w:multiLevelType w:val="hybridMultilevel"/>
    <w:tmpl w:val="FFFFFFFF"/>
    <w:lvl w:ilvl="0" w:tplc="51FCB930">
      <w:start w:val="1"/>
      <w:numFmt w:val="bullet"/>
      <w:lvlText w:val=""/>
      <w:lvlJc w:val="left"/>
      <w:pPr>
        <w:ind w:left="720" w:hanging="360"/>
      </w:pPr>
      <w:rPr>
        <w:rFonts w:ascii="Symbol" w:hAnsi="Symbol" w:hint="default"/>
      </w:rPr>
    </w:lvl>
    <w:lvl w:ilvl="1" w:tplc="DC5A0184">
      <w:start w:val="1"/>
      <w:numFmt w:val="bullet"/>
      <w:lvlText w:val="o"/>
      <w:lvlJc w:val="left"/>
      <w:pPr>
        <w:ind w:left="1440" w:hanging="360"/>
      </w:pPr>
      <w:rPr>
        <w:rFonts w:ascii="Courier New" w:hAnsi="Courier New" w:hint="default"/>
      </w:rPr>
    </w:lvl>
    <w:lvl w:ilvl="2" w:tplc="74EE6C72">
      <w:start w:val="1"/>
      <w:numFmt w:val="bullet"/>
      <w:lvlText w:val=""/>
      <w:lvlJc w:val="left"/>
      <w:pPr>
        <w:ind w:left="2160" w:hanging="360"/>
      </w:pPr>
      <w:rPr>
        <w:rFonts w:ascii="Wingdings" w:hAnsi="Wingdings" w:hint="default"/>
      </w:rPr>
    </w:lvl>
    <w:lvl w:ilvl="3" w:tplc="E9AAA2B8">
      <w:start w:val="1"/>
      <w:numFmt w:val="bullet"/>
      <w:lvlText w:val=""/>
      <w:lvlJc w:val="left"/>
      <w:pPr>
        <w:ind w:left="2880" w:hanging="360"/>
      </w:pPr>
      <w:rPr>
        <w:rFonts w:ascii="Symbol" w:hAnsi="Symbol" w:hint="default"/>
      </w:rPr>
    </w:lvl>
    <w:lvl w:ilvl="4" w:tplc="073A8C18">
      <w:start w:val="1"/>
      <w:numFmt w:val="bullet"/>
      <w:lvlText w:val="o"/>
      <w:lvlJc w:val="left"/>
      <w:pPr>
        <w:ind w:left="3600" w:hanging="360"/>
      </w:pPr>
      <w:rPr>
        <w:rFonts w:ascii="Courier New" w:hAnsi="Courier New" w:hint="default"/>
      </w:rPr>
    </w:lvl>
    <w:lvl w:ilvl="5" w:tplc="F02690CA">
      <w:start w:val="1"/>
      <w:numFmt w:val="bullet"/>
      <w:lvlText w:val=""/>
      <w:lvlJc w:val="left"/>
      <w:pPr>
        <w:ind w:left="4320" w:hanging="360"/>
      </w:pPr>
      <w:rPr>
        <w:rFonts w:ascii="Wingdings" w:hAnsi="Wingdings" w:hint="default"/>
      </w:rPr>
    </w:lvl>
    <w:lvl w:ilvl="6" w:tplc="11600678">
      <w:start w:val="1"/>
      <w:numFmt w:val="bullet"/>
      <w:lvlText w:val=""/>
      <w:lvlJc w:val="left"/>
      <w:pPr>
        <w:ind w:left="5040" w:hanging="360"/>
      </w:pPr>
      <w:rPr>
        <w:rFonts w:ascii="Symbol" w:hAnsi="Symbol" w:hint="default"/>
      </w:rPr>
    </w:lvl>
    <w:lvl w:ilvl="7" w:tplc="7EFC2E52">
      <w:start w:val="1"/>
      <w:numFmt w:val="bullet"/>
      <w:lvlText w:val="o"/>
      <w:lvlJc w:val="left"/>
      <w:pPr>
        <w:ind w:left="5760" w:hanging="360"/>
      </w:pPr>
      <w:rPr>
        <w:rFonts w:ascii="Courier New" w:hAnsi="Courier New" w:hint="default"/>
      </w:rPr>
    </w:lvl>
    <w:lvl w:ilvl="8" w:tplc="49FCD8DC">
      <w:start w:val="1"/>
      <w:numFmt w:val="bullet"/>
      <w:lvlText w:val=""/>
      <w:lvlJc w:val="left"/>
      <w:pPr>
        <w:ind w:left="6480" w:hanging="360"/>
      </w:pPr>
      <w:rPr>
        <w:rFonts w:ascii="Wingdings" w:hAnsi="Wingdings" w:hint="default"/>
      </w:rPr>
    </w:lvl>
  </w:abstractNum>
  <w:abstractNum w:abstractNumId="10" w15:restartNumberingAfterBreak="0">
    <w:nsid w:val="4414232B"/>
    <w:multiLevelType w:val="hybridMultilevel"/>
    <w:tmpl w:val="F5544B16"/>
    <w:lvl w:ilvl="0" w:tplc="F0C8DFB2">
      <w:start w:val="1"/>
      <w:numFmt w:val="bullet"/>
      <w:lvlText w:val=""/>
      <w:lvlJc w:val="left"/>
      <w:pPr>
        <w:ind w:left="720" w:hanging="360"/>
      </w:pPr>
      <w:rPr>
        <w:rFonts w:ascii="Symbol" w:hAnsi="Symbol" w:hint="default"/>
      </w:rPr>
    </w:lvl>
    <w:lvl w:ilvl="1" w:tplc="6B02A7F8">
      <w:start w:val="1"/>
      <w:numFmt w:val="bullet"/>
      <w:lvlText w:val="o"/>
      <w:lvlJc w:val="left"/>
      <w:pPr>
        <w:ind w:left="1440" w:hanging="360"/>
      </w:pPr>
      <w:rPr>
        <w:rFonts w:ascii="Courier New" w:hAnsi="Courier New" w:hint="default"/>
      </w:rPr>
    </w:lvl>
    <w:lvl w:ilvl="2" w:tplc="661CC940">
      <w:start w:val="1"/>
      <w:numFmt w:val="bullet"/>
      <w:lvlText w:val=""/>
      <w:lvlJc w:val="left"/>
      <w:pPr>
        <w:ind w:left="2160" w:hanging="360"/>
      </w:pPr>
      <w:rPr>
        <w:rFonts w:ascii="Wingdings" w:hAnsi="Wingdings" w:hint="default"/>
      </w:rPr>
    </w:lvl>
    <w:lvl w:ilvl="3" w:tplc="42A4ED24">
      <w:start w:val="1"/>
      <w:numFmt w:val="bullet"/>
      <w:lvlText w:val=""/>
      <w:lvlJc w:val="left"/>
      <w:pPr>
        <w:ind w:left="2880" w:hanging="360"/>
      </w:pPr>
      <w:rPr>
        <w:rFonts w:ascii="Symbol" w:hAnsi="Symbol" w:hint="default"/>
      </w:rPr>
    </w:lvl>
    <w:lvl w:ilvl="4" w:tplc="402409C2">
      <w:start w:val="1"/>
      <w:numFmt w:val="bullet"/>
      <w:lvlText w:val="o"/>
      <w:lvlJc w:val="left"/>
      <w:pPr>
        <w:ind w:left="3600" w:hanging="360"/>
      </w:pPr>
      <w:rPr>
        <w:rFonts w:ascii="Courier New" w:hAnsi="Courier New" w:hint="default"/>
      </w:rPr>
    </w:lvl>
    <w:lvl w:ilvl="5" w:tplc="D91A3F8C">
      <w:start w:val="1"/>
      <w:numFmt w:val="bullet"/>
      <w:lvlText w:val=""/>
      <w:lvlJc w:val="left"/>
      <w:pPr>
        <w:ind w:left="4320" w:hanging="360"/>
      </w:pPr>
      <w:rPr>
        <w:rFonts w:ascii="Wingdings" w:hAnsi="Wingdings" w:hint="default"/>
      </w:rPr>
    </w:lvl>
    <w:lvl w:ilvl="6" w:tplc="4E90829E">
      <w:start w:val="1"/>
      <w:numFmt w:val="bullet"/>
      <w:lvlText w:val=""/>
      <w:lvlJc w:val="left"/>
      <w:pPr>
        <w:ind w:left="5040" w:hanging="360"/>
      </w:pPr>
      <w:rPr>
        <w:rFonts w:ascii="Symbol" w:hAnsi="Symbol" w:hint="default"/>
      </w:rPr>
    </w:lvl>
    <w:lvl w:ilvl="7" w:tplc="8DB837D2">
      <w:start w:val="1"/>
      <w:numFmt w:val="bullet"/>
      <w:lvlText w:val="o"/>
      <w:lvlJc w:val="left"/>
      <w:pPr>
        <w:ind w:left="5760" w:hanging="360"/>
      </w:pPr>
      <w:rPr>
        <w:rFonts w:ascii="Courier New" w:hAnsi="Courier New" w:hint="default"/>
      </w:rPr>
    </w:lvl>
    <w:lvl w:ilvl="8" w:tplc="DF682020">
      <w:start w:val="1"/>
      <w:numFmt w:val="bullet"/>
      <w:lvlText w:val=""/>
      <w:lvlJc w:val="left"/>
      <w:pPr>
        <w:ind w:left="6480" w:hanging="360"/>
      </w:pPr>
      <w:rPr>
        <w:rFonts w:ascii="Wingdings" w:hAnsi="Wingdings" w:hint="default"/>
      </w:rPr>
    </w:lvl>
  </w:abstractNum>
  <w:abstractNum w:abstractNumId="11" w15:restartNumberingAfterBreak="0">
    <w:nsid w:val="466F1793"/>
    <w:multiLevelType w:val="hybridMultilevel"/>
    <w:tmpl w:val="C1B6EF8E"/>
    <w:lvl w:ilvl="0" w:tplc="E48A1CEE">
      <w:start w:val="1"/>
      <w:numFmt w:val="bullet"/>
      <w:lvlText w:val=""/>
      <w:lvlJc w:val="left"/>
      <w:pPr>
        <w:ind w:left="1440" w:hanging="360"/>
      </w:pPr>
      <w:rPr>
        <w:rFonts w:ascii="Symbol" w:hAnsi="Symbol" w:hint="default"/>
      </w:rPr>
    </w:lvl>
    <w:lvl w:ilvl="1" w:tplc="33D4C554">
      <w:start w:val="1"/>
      <w:numFmt w:val="bullet"/>
      <w:lvlText w:val="o"/>
      <w:lvlJc w:val="left"/>
      <w:pPr>
        <w:ind w:left="2160" w:hanging="360"/>
      </w:pPr>
      <w:rPr>
        <w:rFonts w:ascii="Courier New" w:hAnsi="Courier New" w:hint="default"/>
      </w:rPr>
    </w:lvl>
    <w:lvl w:ilvl="2" w:tplc="BD62F5F0">
      <w:start w:val="1"/>
      <w:numFmt w:val="bullet"/>
      <w:lvlText w:val=""/>
      <w:lvlJc w:val="left"/>
      <w:pPr>
        <w:ind w:left="2880" w:hanging="360"/>
      </w:pPr>
      <w:rPr>
        <w:rFonts w:ascii="Wingdings" w:hAnsi="Wingdings" w:hint="default"/>
      </w:rPr>
    </w:lvl>
    <w:lvl w:ilvl="3" w:tplc="B798F2D4">
      <w:start w:val="1"/>
      <w:numFmt w:val="bullet"/>
      <w:lvlText w:val=""/>
      <w:lvlJc w:val="left"/>
      <w:pPr>
        <w:ind w:left="3600" w:hanging="360"/>
      </w:pPr>
      <w:rPr>
        <w:rFonts w:ascii="Symbol" w:hAnsi="Symbol" w:hint="default"/>
      </w:rPr>
    </w:lvl>
    <w:lvl w:ilvl="4" w:tplc="310861EE">
      <w:start w:val="1"/>
      <w:numFmt w:val="bullet"/>
      <w:lvlText w:val="o"/>
      <w:lvlJc w:val="left"/>
      <w:pPr>
        <w:ind w:left="4320" w:hanging="360"/>
      </w:pPr>
      <w:rPr>
        <w:rFonts w:ascii="Courier New" w:hAnsi="Courier New" w:hint="default"/>
      </w:rPr>
    </w:lvl>
    <w:lvl w:ilvl="5" w:tplc="57642E92">
      <w:start w:val="1"/>
      <w:numFmt w:val="bullet"/>
      <w:lvlText w:val=""/>
      <w:lvlJc w:val="left"/>
      <w:pPr>
        <w:ind w:left="5040" w:hanging="360"/>
      </w:pPr>
      <w:rPr>
        <w:rFonts w:ascii="Wingdings" w:hAnsi="Wingdings" w:hint="default"/>
      </w:rPr>
    </w:lvl>
    <w:lvl w:ilvl="6" w:tplc="058C2D8C">
      <w:start w:val="1"/>
      <w:numFmt w:val="bullet"/>
      <w:lvlText w:val=""/>
      <w:lvlJc w:val="left"/>
      <w:pPr>
        <w:ind w:left="5760" w:hanging="360"/>
      </w:pPr>
      <w:rPr>
        <w:rFonts w:ascii="Symbol" w:hAnsi="Symbol" w:hint="default"/>
      </w:rPr>
    </w:lvl>
    <w:lvl w:ilvl="7" w:tplc="C8F4B152">
      <w:start w:val="1"/>
      <w:numFmt w:val="bullet"/>
      <w:lvlText w:val="o"/>
      <w:lvlJc w:val="left"/>
      <w:pPr>
        <w:ind w:left="6480" w:hanging="360"/>
      </w:pPr>
      <w:rPr>
        <w:rFonts w:ascii="Courier New" w:hAnsi="Courier New" w:hint="default"/>
      </w:rPr>
    </w:lvl>
    <w:lvl w:ilvl="8" w:tplc="238E898C">
      <w:start w:val="1"/>
      <w:numFmt w:val="bullet"/>
      <w:lvlText w:val=""/>
      <w:lvlJc w:val="left"/>
      <w:pPr>
        <w:ind w:left="7200" w:hanging="360"/>
      </w:pPr>
      <w:rPr>
        <w:rFonts w:ascii="Wingdings" w:hAnsi="Wingdings" w:hint="default"/>
      </w:rPr>
    </w:lvl>
  </w:abstractNum>
  <w:abstractNum w:abstractNumId="12" w15:restartNumberingAfterBreak="0">
    <w:nsid w:val="4A113B15"/>
    <w:multiLevelType w:val="hybridMultilevel"/>
    <w:tmpl w:val="B13CF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81C49C"/>
    <w:multiLevelType w:val="hybridMultilevel"/>
    <w:tmpl w:val="8896667E"/>
    <w:lvl w:ilvl="0" w:tplc="056C54FA">
      <w:start w:val="1"/>
      <w:numFmt w:val="bullet"/>
      <w:lvlText w:val=""/>
      <w:lvlJc w:val="left"/>
      <w:pPr>
        <w:ind w:left="360" w:hanging="360"/>
      </w:pPr>
      <w:rPr>
        <w:rFonts w:ascii="Symbol" w:hAnsi="Symbol" w:hint="default"/>
      </w:rPr>
    </w:lvl>
    <w:lvl w:ilvl="1" w:tplc="93C0A8BC">
      <w:start w:val="1"/>
      <w:numFmt w:val="bullet"/>
      <w:lvlText w:val=""/>
      <w:lvlJc w:val="left"/>
      <w:pPr>
        <w:ind w:left="1080" w:hanging="360"/>
      </w:pPr>
      <w:rPr>
        <w:rFonts w:ascii="Symbol" w:hAnsi="Symbol" w:hint="default"/>
      </w:rPr>
    </w:lvl>
    <w:lvl w:ilvl="2" w:tplc="CD585A7E">
      <w:start w:val="1"/>
      <w:numFmt w:val="bullet"/>
      <w:lvlText w:val=""/>
      <w:lvlJc w:val="left"/>
      <w:pPr>
        <w:ind w:left="1800" w:hanging="360"/>
      </w:pPr>
      <w:rPr>
        <w:rFonts w:ascii="Wingdings" w:hAnsi="Wingdings" w:hint="default"/>
      </w:rPr>
    </w:lvl>
    <w:lvl w:ilvl="3" w:tplc="151C3ADC">
      <w:start w:val="1"/>
      <w:numFmt w:val="bullet"/>
      <w:lvlText w:val=""/>
      <w:lvlJc w:val="left"/>
      <w:pPr>
        <w:ind w:left="2520" w:hanging="360"/>
      </w:pPr>
      <w:rPr>
        <w:rFonts w:ascii="Symbol" w:hAnsi="Symbol" w:hint="default"/>
      </w:rPr>
    </w:lvl>
    <w:lvl w:ilvl="4" w:tplc="7C6E1358">
      <w:start w:val="1"/>
      <w:numFmt w:val="bullet"/>
      <w:lvlText w:val="o"/>
      <w:lvlJc w:val="left"/>
      <w:pPr>
        <w:ind w:left="3240" w:hanging="360"/>
      </w:pPr>
      <w:rPr>
        <w:rFonts w:ascii="Courier New" w:hAnsi="Courier New" w:hint="default"/>
      </w:rPr>
    </w:lvl>
    <w:lvl w:ilvl="5" w:tplc="80BE7ABA">
      <w:start w:val="1"/>
      <w:numFmt w:val="bullet"/>
      <w:lvlText w:val=""/>
      <w:lvlJc w:val="left"/>
      <w:pPr>
        <w:ind w:left="3960" w:hanging="360"/>
      </w:pPr>
      <w:rPr>
        <w:rFonts w:ascii="Wingdings" w:hAnsi="Wingdings" w:hint="default"/>
      </w:rPr>
    </w:lvl>
    <w:lvl w:ilvl="6" w:tplc="CBB693E0">
      <w:start w:val="1"/>
      <w:numFmt w:val="bullet"/>
      <w:lvlText w:val=""/>
      <w:lvlJc w:val="left"/>
      <w:pPr>
        <w:ind w:left="4680" w:hanging="360"/>
      </w:pPr>
      <w:rPr>
        <w:rFonts w:ascii="Symbol" w:hAnsi="Symbol" w:hint="default"/>
      </w:rPr>
    </w:lvl>
    <w:lvl w:ilvl="7" w:tplc="84A8A9EE">
      <w:start w:val="1"/>
      <w:numFmt w:val="bullet"/>
      <w:lvlText w:val="o"/>
      <w:lvlJc w:val="left"/>
      <w:pPr>
        <w:ind w:left="5400" w:hanging="360"/>
      </w:pPr>
      <w:rPr>
        <w:rFonts w:ascii="Courier New" w:hAnsi="Courier New" w:hint="default"/>
      </w:rPr>
    </w:lvl>
    <w:lvl w:ilvl="8" w:tplc="8C365D84">
      <w:start w:val="1"/>
      <w:numFmt w:val="bullet"/>
      <w:lvlText w:val=""/>
      <w:lvlJc w:val="left"/>
      <w:pPr>
        <w:ind w:left="6120" w:hanging="360"/>
      </w:pPr>
      <w:rPr>
        <w:rFonts w:ascii="Wingdings" w:hAnsi="Wingdings" w:hint="default"/>
      </w:rPr>
    </w:lvl>
  </w:abstractNum>
  <w:abstractNum w:abstractNumId="14" w15:restartNumberingAfterBreak="0">
    <w:nsid w:val="4CB40215"/>
    <w:multiLevelType w:val="hybridMultilevel"/>
    <w:tmpl w:val="FFFFFFFF"/>
    <w:lvl w:ilvl="0" w:tplc="18FAB43A">
      <w:start w:val="1"/>
      <w:numFmt w:val="bullet"/>
      <w:lvlText w:val=""/>
      <w:lvlJc w:val="left"/>
      <w:pPr>
        <w:ind w:left="720" w:hanging="360"/>
      </w:pPr>
      <w:rPr>
        <w:rFonts w:ascii="Symbol" w:hAnsi="Symbol" w:hint="default"/>
      </w:rPr>
    </w:lvl>
    <w:lvl w:ilvl="1" w:tplc="870678D2">
      <w:start w:val="1"/>
      <w:numFmt w:val="bullet"/>
      <w:lvlText w:val="o"/>
      <w:lvlJc w:val="left"/>
      <w:pPr>
        <w:ind w:left="1440" w:hanging="360"/>
      </w:pPr>
      <w:rPr>
        <w:rFonts w:ascii="Courier New" w:hAnsi="Courier New" w:hint="default"/>
      </w:rPr>
    </w:lvl>
    <w:lvl w:ilvl="2" w:tplc="B3F8B87C">
      <w:start w:val="1"/>
      <w:numFmt w:val="bullet"/>
      <w:lvlText w:val=""/>
      <w:lvlJc w:val="left"/>
      <w:pPr>
        <w:ind w:left="2160" w:hanging="360"/>
      </w:pPr>
      <w:rPr>
        <w:rFonts w:ascii="Wingdings" w:hAnsi="Wingdings" w:hint="default"/>
      </w:rPr>
    </w:lvl>
    <w:lvl w:ilvl="3" w:tplc="010A30FE">
      <w:start w:val="1"/>
      <w:numFmt w:val="bullet"/>
      <w:lvlText w:val=""/>
      <w:lvlJc w:val="left"/>
      <w:pPr>
        <w:ind w:left="2880" w:hanging="360"/>
      </w:pPr>
      <w:rPr>
        <w:rFonts w:ascii="Symbol" w:hAnsi="Symbol" w:hint="default"/>
      </w:rPr>
    </w:lvl>
    <w:lvl w:ilvl="4" w:tplc="FCFAC85A">
      <w:start w:val="1"/>
      <w:numFmt w:val="bullet"/>
      <w:lvlText w:val="o"/>
      <w:lvlJc w:val="left"/>
      <w:pPr>
        <w:ind w:left="3600" w:hanging="360"/>
      </w:pPr>
      <w:rPr>
        <w:rFonts w:ascii="Courier New" w:hAnsi="Courier New" w:hint="default"/>
      </w:rPr>
    </w:lvl>
    <w:lvl w:ilvl="5" w:tplc="C33EC33E">
      <w:start w:val="1"/>
      <w:numFmt w:val="bullet"/>
      <w:lvlText w:val=""/>
      <w:lvlJc w:val="left"/>
      <w:pPr>
        <w:ind w:left="4320" w:hanging="360"/>
      </w:pPr>
      <w:rPr>
        <w:rFonts w:ascii="Wingdings" w:hAnsi="Wingdings" w:hint="default"/>
      </w:rPr>
    </w:lvl>
    <w:lvl w:ilvl="6" w:tplc="BFFE0D74">
      <w:start w:val="1"/>
      <w:numFmt w:val="bullet"/>
      <w:lvlText w:val=""/>
      <w:lvlJc w:val="left"/>
      <w:pPr>
        <w:ind w:left="5040" w:hanging="360"/>
      </w:pPr>
      <w:rPr>
        <w:rFonts w:ascii="Symbol" w:hAnsi="Symbol" w:hint="default"/>
      </w:rPr>
    </w:lvl>
    <w:lvl w:ilvl="7" w:tplc="7AAC9F94">
      <w:start w:val="1"/>
      <w:numFmt w:val="bullet"/>
      <w:lvlText w:val="o"/>
      <w:lvlJc w:val="left"/>
      <w:pPr>
        <w:ind w:left="5760" w:hanging="360"/>
      </w:pPr>
      <w:rPr>
        <w:rFonts w:ascii="Courier New" w:hAnsi="Courier New" w:hint="default"/>
      </w:rPr>
    </w:lvl>
    <w:lvl w:ilvl="8" w:tplc="8D7C539E">
      <w:start w:val="1"/>
      <w:numFmt w:val="bullet"/>
      <w:lvlText w:val=""/>
      <w:lvlJc w:val="left"/>
      <w:pPr>
        <w:ind w:left="6480" w:hanging="360"/>
      </w:pPr>
      <w:rPr>
        <w:rFonts w:ascii="Wingdings" w:hAnsi="Wingdings" w:hint="default"/>
      </w:rPr>
    </w:lvl>
  </w:abstractNum>
  <w:abstractNum w:abstractNumId="15" w15:restartNumberingAfterBreak="0">
    <w:nsid w:val="4DACC498"/>
    <w:multiLevelType w:val="hybridMultilevel"/>
    <w:tmpl w:val="FFFFFFFF"/>
    <w:lvl w:ilvl="0" w:tplc="995AB822">
      <w:start w:val="1"/>
      <w:numFmt w:val="bullet"/>
      <w:lvlText w:val=""/>
      <w:lvlJc w:val="left"/>
      <w:pPr>
        <w:ind w:left="720" w:hanging="360"/>
      </w:pPr>
      <w:rPr>
        <w:rFonts w:ascii="Symbol" w:hAnsi="Symbol" w:hint="default"/>
      </w:rPr>
    </w:lvl>
    <w:lvl w:ilvl="1" w:tplc="77185D38">
      <w:start w:val="1"/>
      <w:numFmt w:val="bullet"/>
      <w:lvlText w:val="o"/>
      <w:lvlJc w:val="left"/>
      <w:pPr>
        <w:ind w:left="1440" w:hanging="360"/>
      </w:pPr>
      <w:rPr>
        <w:rFonts w:ascii="Courier New" w:hAnsi="Courier New" w:hint="default"/>
      </w:rPr>
    </w:lvl>
    <w:lvl w:ilvl="2" w:tplc="8ACE7854">
      <w:start w:val="1"/>
      <w:numFmt w:val="bullet"/>
      <w:lvlText w:val=""/>
      <w:lvlJc w:val="left"/>
      <w:pPr>
        <w:ind w:left="2160" w:hanging="360"/>
      </w:pPr>
      <w:rPr>
        <w:rFonts w:ascii="Wingdings" w:hAnsi="Wingdings" w:hint="default"/>
      </w:rPr>
    </w:lvl>
    <w:lvl w:ilvl="3" w:tplc="A4168792">
      <w:start w:val="1"/>
      <w:numFmt w:val="bullet"/>
      <w:lvlText w:val=""/>
      <w:lvlJc w:val="left"/>
      <w:pPr>
        <w:ind w:left="2880" w:hanging="360"/>
      </w:pPr>
      <w:rPr>
        <w:rFonts w:ascii="Symbol" w:hAnsi="Symbol" w:hint="default"/>
      </w:rPr>
    </w:lvl>
    <w:lvl w:ilvl="4" w:tplc="748A6C22">
      <w:start w:val="1"/>
      <w:numFmt w:val="bullet"/>
      <w:lvlText w:val="o"/>
      <w:lvlJc w:val="left"/>
      <w:pPr>
        <w:ind w:left="3600" w:hanging="360"/>
      </w:pPr>
      <w:rPr>
        <w:rFonts w:ascii="Courier New" w:hAnsi="Courier New" w:hint="default"/>
      </w:rPr>
    </w:lvl>
    <w:lvl w:ilvl="5" w:tplc="DA765AEE">
      <w:start w:val="1"/>
      <w:numFmt w:val="bullet"/>
      <w:lvlText w:val=""/>
      <w:lvlJc w:val="left"/>
      <w:pPr>
        <w:ind w:left="4320" w:hanging="360"/>
      </w:pPr>
      <w:rPr>
        <w:rFonts w:ascii="Wingdings" w:hAnsi="Wingdings" w:hint="default"/>
      </w:rPr>
    </w:lvl>
    <w:lvl w:ilvl="6" w:tplc="C5A60016">
      <w:start w:val="1"/>
      <w:numFmt w:val="bullet"/>
      <w:lvlText w:val=""/>
      <w:lvlJc w:val="left"/>
      <w:pPr>
        <w:ind w:left="5040" w:hanging="360"/>
      </w:pPr>
      <w:rPr>
        <w:rFonts w:ascii="Symbol" w:hAnsi="Symbol" w:hint="default"/>
      </w:rPr>
    </w:lvl>
    <w:lvl w:ilvl="7" w:tplc="9BC2DBAC">
      <w:start w:val="1"/>
      <w:numFmt w:val="bullet"/>
      <w:lvlText w:val="o"/>
      <w:lvlJc w:val="left"/>
      <w:pPr>
        <w:ind w:left="5760" w:hanging="360"/>
      </w:pPr>
      <w:rPr>
        <w:rFonts w:ascii="Courier New" w:hAnsi="Courier New" w:hint="default"/>
      </w:rPr>
    </w:lvl>
    <w:lvl w:ilvl="8" w:tplc="D36A3E32">
      <w:start w:val="1"/>
      <w:numFmt w:val="bullet"/>
      <w:lvlText w:val=""/>
      <w:lvlJc w:val="left"/>
      <w:pPr>
        <w:ind w:left="6480" w:hanging="360"/>
      </w:pPr>
      <w:rPr>
        <w:rFonts w:ascii="Wingdings" w:hAnsi="Wingdings" w:hint="default"/>
      </w:rPr>
    </w:lvl>
  </w:abstractNum>
  <w:abstractNum w:abstractNumId="16" w15:restartNumberingAfterBreak="0">
    <w:nsid w:val="511735AD"/>
    <w:multiLevelType w:val="multilevel"/>
    <w:tmpl w:val="DA4AF8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7D86BD"/>
    <w:multiLevelType w:val="hybridMultilevel"/>
    <w:tmpl w:val="5DEC8EE8"/>
    <w:lvl w:ilvl="0" w:tplc="DFA66A02">
      <w:start w:val="1"/>
      <w:numFmt w:val="bullet"/>
      <w:lvlText w:val=""/>
      <w:lvlJc w:val="left"/>
      <w:pPr>
        <w:ind w:left="360" w:hanging="360"/>
      </w:pPr>
      <w:rPr>
        <w:rFonts w:ascii="Symbol" w:hAnsi="Symbol" w:hint="default"/>
      </w:rPr>
    </w:lvl>
    <w:lvl w:ilvl="1" w:tplc="594E6152">
      <w:start w:val="1"/>
      <w:numFmt w:val="bullet"/>
      <w:lvlText w:val="o"/>
      <w:lvlJc w:val="left"/>
      <w:pPr>
        <w:ind w:left="1080" w:hanging="360"/>
      </w:pPr>
      <w:rPr>
        <w:rFonts w:ascii="Courier New" w:hAnsi="Courier New" w:hint="default"/>
      </w:rPr>
    </w:lvl>
    <w:lvl w:ilvl="2" w:tplc="E8DC0796">
      <w:start w:val="1"/>
      <w:numFmt w:val="bullet"/>
      <w:lvlText w:val=""/>
      <w:lvlJc w:val="left"/>
      <w:pPr>
        <w:ind w:left="1800" w:hanging="360"/>
      </w:pPr>
      <w:rPr>
        <w:rFonts w:ascii="Wingdings" w:hAnsi="Wingdings" w:hint="default"/>
      </w:rPr>
    </w:lvl>
    <w:lvl w:ilvl="3" w:tplc="49EA12C2">
      <w:start w:val="1"/>
      <w:numFmt w:val="bullet"/>
      <w:lvlText w:val=""/>
      <w:lvlJc w:val="left"/>
      <w:pPr>
        <w:ind w:left="2520" w:hanging="360"/>
      </w:pPr>
      <w:rPr>
        <w:rFonts w:ascii="Symbol" w:hAnsi="Symbol" w:hint="default"/>
      </w:rPr>
    </w:lvl>
    <w:lvl w:ilvl="4" w:tplc="0DF82A8C">
      <w:start w:val="1"/>
      <w:numFmt w:val="bullet"/>
      <w:lvlText w:val="o"/>
      <w:lvlJc w:val="left"/>
      <w:pPr>
        <w:ind w:left="3240" w:hanging="360"/>
      </w:pPr>
      <w:rPr>
        <w:rFonts w:ascii="Courier New" w:hAnsi="Courier New" w:hint="default"/>
      </w:rPr>
    </w:lvl>
    <w:lvl w:ilvl="5" w:tplc="95F2FC12">
      <w:start w:val="1"/>
      <w:numFmt w:val="bullet"/>
      <w:lvlText w:val=""/>
      <w:lvlJc w:val="left"/>
      <w:pPr>
        <w:ind w:left="3960" w:hanging="360"/>
      </w:pPr>
      <w:rPr>
        <w:rFonts w:ascii="Wingdings" w:hAnsi="Wingdings" w:hint="default"/>
      </w:rPr>
    </w:lvl>
    <w:lvl w:ilvl="6" w:tplc="E1C28B50">
      <w:start w:val="1"/>
      <w:numFmt w:val="bullet"/>
      <w:lvlText w:val=""/>
      <w:lvlJc w:val="left"/>
      <w:pPr>
        <w:ind w:left="4680" w:hanging="360"/>
      </w:pPr>
      <w:rPr>
        <w:rFonts w:ascii="Symbol" w:hAnsi="Symbol" w:hint="default"/>
      </w:rPr>
    </w:lvl>
    <w:lvl w:ilvl="7" w:tplc="1BE22806">
      <w:start w:val="1"/>
      <w:numFmt w:val="bullet"/>
      <w:lvlText w:val="o"/>
      <w:lvlJc w:val="left"/>
      <w:pPr>
        <w:ind w:left="5400" w:hanging="360"/>
      </w:pPr>
      <w:rPr>
        <w:rFonts w:ascii="Courier New" w:hAnsi="Courier New" w:hint="default"/>
      </w:rPr>
    </w:lvl>
    <w:lvl w:ilvl="8" w:tplc="D5D62214">
      <w:start w:val="1"/>
      <w:numFmt w:val="bullet"/>
      <w:lvlText w:val=""/>
      <w:lvlJc w:val="left"/>
      <w:pPr>
        <w:ind w:left="6120" w:hanging="360"/>
      </w:pPr>
      <w:rPr>
        <w:rFonts w:ascii="Wingdings" w:hAnsi="Wingdings" w:hint="default"/>
      </w:rPr>
    </w:lvl>
  </w:abstractNum>
  <w:abstractNum w:abstractNumId="18" w15:restartNumberingAfterBreak="0">
    <w:nsid w:val="52668993"/>
    <w:multiLevelType w:val="hybridMultilevel"/>
    <w:tmpl w:val="4F0E5424"/>
    <w:lvl w:ilvl="0" w:tplc="816C8C20">
      <w:start w:val="1"/>
      <w:numFmt w:val="bullet"/>
      <w:lvlText w:val=""/>
      <w:lvlJc w:val="left"/>
      <w:pPr>
        <w:ind w:left="360" w:hanging="360"/>
      </w:pPr>
      <w:rPr>
        <w:rFonts w:ascii="Symbol" w:hAnsi="Symbol" w:hint="default"/>
      </w:rPr>
    </w:lvl>
    <w:lvl w:ilvl="1" w:tplc="4BF20DFC">
      <w:start w:val="1"/>
      <w:numFmt w:val="bullet"/>
      <w:lvlText w:val=""/>
      <w:lvlJc w:val="left"/>
      <w:pPr>
        <w:ind w:left="1080" w:hanging="360"/>
      </w:pPr>
      <w:rPr>
        <w:rFonts w:ascii="Symbol" w:hAnsi="Symbol" w:hint="default"/>
      </w:rPr>
    </w:lvl>
    <w:lvl w:ilvl="2" w:tplc="FE2A4CC4">
      <w:start w:val="1"/>
      <w:numFmt w:val="bullet"/>
      <w:lvlText w:val=""/>
      <w:lvlJc w:val="left"/>
      <w:pPr>
        <w:ind w:left="1800" w:hanging="360"/>
      </w:pPr>
      <w:rPr>
        <w:rFonts w:ascii="Wingdings" w:hAnsi="Wingdings" w:hint="default"/>
      </w:rPr>
    </w:lvl>
    <w:lvl w:ilvl="3" w:tplc="58E4AF5A">
      <w:start w:val="1"/>
      <w:numFmt w:val="bullet"/>
      <w:lvlText w:val=""/>
      <w:lvlJc w:val="left"/>
      <w:pPr>
        <w:ind w:left="2520" w:hanging="360"/>
      </w:pPr>
      <w:rPr>
        <w:rFonts w:ascii="Symbol" w:hAnsi="Symbol" w:hint="default"/>
      </w:rPr>
    </w:lvl>
    <w:lvl w:ilvl="4" w:tplc="9660875C">
      <w:start w:val="1"/>
      <w:numFmt w:val="bullet"/>
      <w:lvlText w:val="o"/>
      <w:lvlJc w:val="left"/>
      <w:pPr>
        <w:ind w:left="3240" w:hanging="360"/>
      </w:pPr>
      <w:rPr>
        <w:rFonts w:ascii="Courier New" w:hAnsi="Courier New" w:hint="default"/>
      </w:rPr>
    </w:lvl>
    <w:lvl w:ilvl="5" w:tplc="5106D2DE">
      <w:start w:val="1"/>
      <w:numFmt w:val="bullet"/>
      <w:lvlText w:val=""/>
      <w:lvlJc w:val="left"/>
      <w:pPr>
        <w:ind w:left="3960" w:hanging="360"/>
      </w:pPr>
      <w:rPr>
        <w:rFonts w:ascii="Wingdings" w:hAnsi="Wingdings" w:hint="default"/>
      </w:rPr>
    </w:lvl>
    <w:lvl w:ilvl="6" w:tplc="174646A6">
      <w:start w:val="1"/>
      <w:numFmt w:val="bullet"/>
      <w:lvlText w:val=""/>
      <w:lvlJc w:val="left"/>
      <w:pPr>
        <w:ind w:left="4680" w:hanging="360"/>
      </w:pPr>
      <w:rPr>
        <w:rFonts w:ascii="Symbol" w:hAnsi="Symbol" w:hint="default"/>
      </w:rPr>
    </w:lvl>
    <w:lvl w:ilvl="7" w:tplc="CA5CB520">
      <w:start w:val="1"/>
      <w:numFmt w:val="bullet"/>
      <w:lvlText w:val="o"/>
      <w:lvlJc w:val="left"/>
      <w:pPr>
        <w:ind w:left="5400" w:hanging="360"/>
      </w:pPr>
      <w:rPr>
        <w:rFonts w:ascii="Courier New" w:hAnsi="Courier New" w:hint="default"/>
      </w:rPr>
    </w:lvl>
    <w:lvl w:ilvl="8" w:tplc="1C7E5E28">
      <w:start w:val="1"/>
      <w:numFmt w:val="bullet"/>
      <w:lvlText w:val=""/>
      <w:lvlJc w:val="left"/>
      <w:pPr>
        <w:ind w:left="6120" w:hanging="360"/>
      </w:pPr>
      <w:rPr>
        <w:rFonts w:ascii="Wingdings" w:hAnsi="Wingdings" w:hint="default"/>
      </w:rPr>
    </w:lvl>
  </w:abstractNum>
  <w:abstractNum w:abstractNumId="19" w15:restartNumberingAfterBreak="0">
    <w:nsid w:val="5C974AF2"/>
    <w:multiLevelType w:val="hybridMultilevel"/>
    <w:tmpl w:val="E7AA1D02"/>
    <w:lvl w:ilvl="0" w:tplc="0C090007">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D731D37"/>
    <w:multiLevelType w:val="hybridMultilevel"/>
    <w:tmpl w:val="5B30AC5E"/>
    <w:lvl w:ilvl="0" w:tplc="2D1AC9CE">
      <w:start w:val="1"/>
      <w:numFmt w:val="bullet"/>
      <w:lvlText w:val=""/>
      <w:lvlJc w:val="left"/>
      <w:pPr>
        <w:ind w:left="720" w:hanging="360"/>
      </w:pPr>
      <w:rPr>
        <w:rFonts w:ascii="Symbol" w:hAnsi="Symbol" w:hint="default"/>
      </w:rPr>
    </w:lvl>
    <w:lvl w:ilvl="1" w:tplc="58F2C14C">
      <w:start w:val="1"/>
      <w:numFmt w:val="bullet"/>
      <w:lvlText w:val="o"/>
      <w:lvlJc w:val="left"/>
      <w:pPr>
        <w:ind w:left="1440" w:hanging="360"/>
      </w:pPr>
      <w:rPr>
        <w:rFonts w:ascii="Courier New" w:hAnsi="Courier New" w:hint="default"/>
      </w:rPr>
    </w:lvl>
    <w:lvl w:ilvl="2" w:tplc="2430D1CE">
      <w:start w:val="1"/>
      <w:numFmt w:val="bullet"/>
      <w:lvlText w:val=""/>
      <w:lvlJc w:val="left"/>
      <w:pPr>
        <w:ind w:left="2160" w:hanging="360"/>
      </w:pPr>
      <w:rPr>
        <w:rFonts w:ascii="Wingdings" w:hAnsi="Wingdings" w:hint="default"/>
      </w:rPr>
    </w:lvl>
    <w:lvl w:ilvl="3" w:tplc="8C02BA3C">
      <w:start w:val="1"/>
      <w:numFmt w:val="bullet"/>
      <w:lvlText w:val=""/>
      <w:lvlJc w:val="left"/>
      <w:pPr>
        <w:ind w:left="2880" w:hanging="360"/>
      </w:pPr>
      <w:rPr>
        <w:rFonts w:ascii="Symbol" w:hAnsi="Symbol" w:hint="default"/>
      </w:rPr>
    </w:lvl>
    <w:lvl w:ilvl="4" w:tplc="28F6F0F0">
      <w:start w:val="1"/>
      <w:numFmt w:val="bullet"/>
      <w:lvlText w:val="o"/>
      <w:lvlJc w:val="left"/>
      <w:pPr>
        <w:ind w:left="3600" w:hanging="360"/>
      </w:pPr>
      <w:rPr>
        <w:rFonts w:ascii="Courier New" w:hAnsi="Courier New" w:hint="default"/>
      </w:rPr>
    </w:lvl>
    <w:lvl w:ilvl="5" w:tplc="AF56F950">
      <w:start w:val="1"/>
      <w:numFmt w:val="bullet"/>
      <w:lvlText w:val=""/>
      <w:lvlJc w:val="left"/>
      <w:pPr>
        <w:ind w:left="4320" w:hanging="360"/>
      </w:pPr>
      <w:rPr>
        <w:rFonts w:ascii="Wingdings" w:hAnsi="Wingdings" w:hint="default"/>
      </w:rPr>
    </w:lvl>
    <w:lvl w:ilvl="6" w:tplc="06703EEA">
      <w:start w:val="1"/>
      <w:numFmt w:val="bullet"/>
      <w:lvlText w:val=""/>
      <w:lvlJc w:val="left"/>
      <w:pPr>
        <w:ind w:left="5040" w:hanging="360"/>
      </w:pPr>
      <w:rPr>
        <w:rFonts w:ascii="Symbol" w:hAnsi="Symbol" w:hint="default"/>
      </w:rPr>
    </w:lvl>
    <w:lvl w:ilvl="7" w:tplc="F30CB8B6">
      <w:start w:val="1"/>
      <w:numFmt w:val="bullet"/>
      <w:lvlText w:val="o"/>
      <w:lvlJc w:val="left"/>
      <w:pPr>
        <w:ind w:left="5760" w:hanging="360"/>
      </w:pPr>
      <w:rPr>
        <w:rFonts w:ascii="Courier New" w:hAnsi="Courier New" w:hint="default"/>
      </w:rPr>
    </w:lvl>
    <w:lvl w:ilvl="8" w:tplc="BEFC6C06">
      <w:start w:val="1"/>
      <w:numFmt w:val="bullet"/>
      <w:lvlText w:val=""/>
      <w:lvlJc w:val="left"/>
      <w:pPr>
        <w:ind w:left="6480" w:hanging="360"/>
      </w:pPr>
      <w:rPr>
        <w:rFonts w:ascii="Wingdings" w:hAnsi="Wingdings" w:hint="default"/>
      </w:rPr>
    </w:lvl>
  </w:abstractNum>
  <w:abstractNum w:abstractNumId="21" w15:restartNumberingAfterBreak="0">
    <w:nsid w:val="61D84E5B"/>
    <w:multiLevelType w:val="hybridMultilevel"/>
    <w:tmpl w:val="946C7098"/>
    <w:lvl w:ilvl="0" w:tplc="0C94D63C">
      <w:start w:val="1"/>
      <w:numFmt w:val="bullet"/>
      <w:lvlText w:val=""/>
      <w:lvlJc w:val="left"/>
      <w:pPr>
        <w:ind w:left="720" w:hanging="360"/>
      </w:pPr>
      <w:rPr>
        <w:rFonts w:ascii="Symbol" w:hAnsi="Symbol" w:hint="default"/>
      </w:rPr>
    </w:lvl>
    <w:lvl w:ilvl="1" w:tplc="7BE22B7A">
      <w:start w:val="1"/>
      <w:numFmt w:val="bullet"/>
      <w:lvlText w:val="o"/>
      <w:lvlJc w:val="left"/>
      <w:pPr>
        <w:ind w:left="1440" w:hanging="360"/>
      </w:pPr>
      <w:rPr>
        <w:rFonts w:ascii="Courier New" w:hAnsi="Courier New" w:hint="default"/>
      </w:rPr>
    </w:lvl>
    <w:lvl w:ilvl="2" w:tplc="2FB21006">
      <w:start w:val="1"/>
      <w:numFmt w:val="bullet"/>
      <w:lvlText w:val=""/>
      <w:lvlJc w:val="left"/>
      <w:pPr>
        <w:ind w:left="2160" w:hanging="360"/>
      </w:pPr>
      <w:rPr>
        <w:rFonts w:ascii="Wingdings" w:hAnsi="Wingdings" w:hint="default"/>
      </w:rPr>
    </w:lvl>
    <w:lvl w:ilvl="3" w:tplc="16063568">
      <w:start w:val="1"/>
      <w:numFmt w:val="bullet"/>
      <w:lvlText w:val=""/>
      <w:lvlJc w:val="left"/>
      <w:pPr>
        <w:ind w:left="2880" w:hanging="360"/>
      </w:pPr>
      <w:rPr>
        <w:rFonts w:ascii="Symbol" w:hAnsi="Symbol" w:hint="default"/>
      </w:rPr>
    </w:lvl>
    <w:lvl w:ilvl="4" w:tplc="2A64B148">
      <w:start w:val="1"/>
      <w:numFmt w:val="bullet"/>
      <w:lvlText w:val="o"/>
      <w:lvlJc w:val="left"/>
      <w:pPr>
        <w:ind w:left="3600" w:hanging="360"/>
      </w:pPr>
      <w:rPr>
        <w:rFonts w:ascii="Courier New" w:hAnsi="Courier New" w:hint="default"/>
      </w:rPr>
    </w:lvl>
    <w:lvl w:ilvl="5" w:tplc="AFCEEA8E">
      <w:start w:val="1"/>
      <w:numFmt w:val="bullet"/>
      <w:lvlText w:val=""/>
      <w:lvlJc w:val="left"/>
      <w:pPr>
        <w:ind w:left="4320" w:hanging="360"/>
      </w:pPr>
      <w:rPr>
        <w:rFonts w:ascii="Wingdings" w:hAnsi="Wingdings" w:hint="default"/>
      </w:rPr>
    </w:lvl>
    <w:lvl w:ilvl="6" w:tplc="E234A7BA">
      <w:start w:val="1"/>
      <w:numFmt w:val="bullet"/>
      <w:lvlText w:val=""/>
      <w:lvlJc w:val="left"/>
      <w:pPr>
        <w:ind w:left="5040" w:hanging="360"/>
      </w:pPr>
      <w:rPr>
        <w:rFonts w:ascii="Symbol" w:hAnsi="Symbol" w:hint="default"/>
      </w:rPr>
    </w:lvl>
    <w:lvl w:ilvl="7" w:tplc="223834D2">
      <w:start w:val="1"/>
      <w:numFmt w:val="bullet"/>
      <w:lvlText w:val="o"/>
      <w:lvlJc w:val="left"/>
      <w:pPr>
        <w:ind w:left="5760" w:hanging="360"/>
      </w:pPr>
      <w:rPr>
        <w:rFonts w:ascii="Courier New" w:hAnsi="Courier New" w:hint="default"/>
      </w:rPr>
    </w:lvl>
    <w:lvl w:ilvl="8" w:tplc="B016DB10">
      <w:start w:val="1"/>
      <w:numFmt w:val="bullet"/>
      <w:lvlText w:val=""/>
      <w:lvlJc w:val="left"/>
      <w:pPr>
        <w:ind w:left="6480" w:hanging="360"/>
      </w:pPr>
      <w:rPr>
        <w:rFonts w:ascii="Wingdings" w:hAnsi="Wingdings" w:hint="default"/>
      </w:rPr>
    </w:lvl>
  </w:abstractNum>
  <w:abstractNum w:abstractNumId="22" w15:restartNumberingAfterBreak="0">
    <w:nsid w:val="6C7337FD"/>
    <w:multiLevelType w:val="hybridMultilevel"/>
    <w:tmpl w:val="421C9A54"/>
    <w:lvl w:ilvl="0" w:tplc="0C090007">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6D303403"/>
    <w:multiLevelType w:val="hybridMultilevel"/>
    <w:tmpl w:val="DB62F314"/>
    <w:lvl w:ilvl="0" w:tplc="0C090001">
      <w:start w:val="1"/>
      <w:numFmt w:val="bullet"/>
      <w:lvlText w:val=""/>
      <w:lvlJc w:val="left"/>
      <w:pPr>
        <w:ind w:left="360" w:hanging="360"/>
      </w:pPr>
      <w:rPr>
        <w:rFonts w:ascii="Symbol" w:hAnsi="Symbol" w:hint="default"/>
      </w:rPr>
    </w:lvl>
    <w:lvl w:ilvl="1" w:tplc="6E7647DA">
      <w:start w:val="1"/>
      <w:numFmt w:val="bullet"/>
      <w:lvlText w:val="o"/>
      <w:lvlJc w:val="left"/>
      <w:pPr>
        <w:ind w:left="1080" w:hanging="360"/>
      </w:pPr>
      <w:rPr>
        <w:rFonts w:ascii="Courier New" w:hAnsi="Courier New" w:hint="default"/>
      </w:rPr>
    </w:lvl>
    <w:lvl w:ilvl="2" w:tplc="F954A5FA">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49584254">
      <w:start w:val="1"/>
      <w:numFmt w:val="bullet"/>
      <w:lvlText w:val="o"/>
      <w:lvlJc w:val="left"/>
      <w:pPr>
        <w:ind w:left="3240" w:hanging="360"/>
      </w:pPr>
      <w:rPr>
        <w:rFonts w:ascii="Courier New" w:hAnsi="Courier New" w:hint="default"/>
      </w:rPr>
    </w:lvl>
    <w:lvl w:ilvl="5" w:tplc="1A1291C8">
      <w:start w:val="1"/>
      <w:numFmt w:val="bullet"/>
      <w:lvlText w:val=""/>
      <w:lvlJc w:val="left"/>
      <w:pPr>
        <w:ind w:left="3960" w:hanging="360"/>
      </w:pPr>
      <w:rPr>
        <w:rFonts w:ascii="Wingdings" w:hAnsi="Wingdings" w:hint="default"/>
      </w:rPr>
    </w:lvl>
    <w:lvl w:ilvl="6" w:tplc="2B920BDE">
      <w:start w:val="1"/>
      <w:numFmt w:val="bullet"/>
      <w:lvlText w:val=""/>
      <w:lvlJc w:val="left"/>
      <w:pPr>
        <w:ind w:left="4680" w:hanging="360"/>
      </w:pPr>
      <w:rPr>
        <w:rFonts w:ascii="Symbol" w:hAnsi="Symbol" w:hint="default"/>
      </w:rPr>
    </w:lvl>
    <w:lvl w:ilvl="7" w:tplc="99AE11F0">
      <w:start w:val="1"/>
      <w:numFmt w:val="bullet"/>
      <w:lvlText w:val="o"/>
      <w:lvlJc w:val="left"/>
      <w:pPr>
        <w:ind w:left="5400" w:hanging="360"/>
      </w:pPr>
      <w:rPr>
        <w:rFonts w:ascii="Courier New" w:hAnsi="Courier New" w:hint="default"/>
      </w:rPr>
    </w:lvl>
    <w:lvl w:ilvl="8" w:tplc="85244428">
      <w:start w:val="1"/>
      <w:numFmt w:val="bullet"/>
      <w:lvlText w:val=""/>
      <w:lvlJc w:val="left"/>
      <w:pPr>
        <w:ind w:left="6120" w:hanging="360"/>
      </w:pPr>
      <w:rPr>
        <w:rFonts w:ascii="Wingdings" w:hAnsi="Wingdings" w:hint="default"/>
      </w:rPr>
    </w:lvl>
  </w:abstractNum>
  <w:abstractNum w:abstractNumId="24" w15:restartNumberingAfterBreak="0">
    <w:nsid w:val="7AB41CA1"/>
    <w:multiLevelType w:val="hybridMultilevel"/>
    <w:tmpl w:val="EF3EC10C"/>
    <w:lvl w:ilvl="0" w:tplc="0C090007">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52252244">
    <w:abstractNumId w:val="8"/>
  </w:num>
  <w:num w:numId="2" w16cid:durableId="58409261">
    <w:abstractNumId w:val="14"/>
  </w:num>
  <w:num w:numId="3" w16cid:durableId="894390047">
    <w:abstractNumId w:val="9"/>
  </w:num>
  <w:num w:numId="4" w16cid:durableId="424616864">
    <w:abstractNumId w:val="1"/>
  </w:num>
  <w:num w:numId="5" w16cid:durableId="1109928398">
    <w:abstractNumId w:val="4"/>
  </w:num>
  <w:num w:numId="6" w16cid:durableId="1438863805">
    <w:abstractNumId w:val="15"/>
  </w:num>
  <w:num w:numId="7" w16cid:durableId="1626619548">
    <w:abstractNumId w:val="20"/>
  </w:num>
  <w:num w:numId="8" w16cid:durableId="1034774186">
    <w:abstractNumId w:val="21"/>
  </w:num>
  <w:num w:numId="9" w16cid:durableId="1396857746">
    <w:abstractNumId w:val="6"/>
  </w:num>
  <w:num w:numId="10" w16cid:durableId="1457335083">
    <w:abstractNumId w:val="16"/>
  </w:num>
  <w:num w:numId="11" w16cid:durableId="610672616">
    <w:abstractNumId w:val="0"/>
  </w:num>
  <w:num w:numId="12" w16cid:durableId="1281497327">
    <w:abstractNumId w:val="23"/>
  </w:num>
  <w:num w:numId="13" w16cid:durableId="738790521">
    <w:abstractNumId w:val="11"/>
  </w:num>
  <w:num w:numId="14" w16cid:durableId="977494602">
    <w:abstractNumId w:val="10"/>
  </w:num>
  <w:num w:numId="15" w16cid:durableId="2020159897">
    <w:abstractNumId w:val="5"/>
  </w:num>
  <w:num w:numId="16" w16cid:durableId="2123720718">
    <w:abstractNumId w:val="13"/>
  </w:num>
  <w:num w:numId="17" w16cid:durableId="556204504">
    <w:abstractNumId w:val="18"/>
  </w:num>
  <w:num w:numId="18" w16cid:durableId="1653948588">
    <w:abstractNumId w:val="12"/>
  </w:num>
  <w:num w:numId="19" w16cid:durableId="2053262570">
    <w:abstractNumId w:val="24"/>
  </w:num>
  <w:num w:numId="20" w16cid:durableId="1817842519">
    <w:abstractNumId w:val="3"/>
  </w:num>
  <w:num w:numId="21" w16cid:durableId="892424033">
    <w:abstractNumId w:val="17"/>
  </w:num>
  <w:num w:numId="22" w16cid:durableId="1981112913">
    <w:abstractNumId w:val="2"/>
  </w:num>
  <w:num w:numId="23" w16cid:durableId="1341617769">
    <w:abstractNumId w:val="22"/>
  </w:num>
  <w:num w:numId="24" w16cid:durableId="71662692">
    <w:abstractNumId w:val="19"/>
  </w:num>
  <w:num w:numId="25" w16cid:durableId="9249953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043CFCF"/>
    <w:rsid w:val="00011636"/>
    <w:rsid w:val="00013244"/>
    <w:rsid w:val="00022D88"/>
    <w:rsid w:val="000526CE"/>
    <w:rsid w:val="000545E0"/>
    <w:rsid w:val="00060455"/>
    <w:rsid w:val="00065670"/>
    <w:rsid w:val="00077FB8"/>
    <w:rsid w:val="0008C34D"/>
    <w:rsid w:val="000920C4"/>
    <w:rsid w:val="000A398E"/>
    <w:rsid w:val="000A78E1"/>
    <w:rsid w:val="000C0967"/>
    <w:rsid w:val="000C695A"/>
    <w:rsid w:val="000C7816"/>
    <w:rsid w:val="000C7A98"/>
    <w:rsid w:val="000CBC72"/>
    <w:rsid w:val="000D260E"/>
    <w:rsid w:val="000E2ED9"/>
    <w:rsid w:val="000E488D"/>
    <w:rsid w:val="000F13BB"/>
    <w:rsid w:val="000F1FB4"/>
    <w:rsid w:val="000F310A"/>
    <w:rsid w:val="000F5E29"/>
    <w:rsid w:val="001128A9"/>
    <w:rsid w:val="00121BB8"/>
    <w:rsid w:val="00145BBF"/>
    <w:rsid w:val="00147B64"/>
    <w:rsid w:val="0015355A"/>
    <w:rsid w:val="00156FD6"/>
    <w:rsid w:val="00174CF8"/>
    <w:rsid w:val="00175D2C"/>
    <w:rsid w:val="00180236"/>
    <w:rsid w:val="00192370"/>
    <w:rsid w:val="00194A05"/>
    <w:rsid w:val="00194A82"/>
    <w:rsid w:val="001A3FEC"/>
    <w:rsid w:val="001A568F"/>
    <w:rsid w:val="001A6151"/>
    <w:rsid w:val="001A6E31"/>
    <w:rsid w:val="001C4A62"/>
    <w:rsid w:val="001E22BC"/>
    <w:rsid w:val="001E29B8"/>
    <w:rsid w:val="001E6211"/>
    <w:rsid w:val="0023028C"/>
    <w:rsid w:val="00244A57"/>
    <w:rsid w:val="00264FD0"/>
    <w:rsid w:val="0026556B"/>
    <w:rsid w:val="0027616D"/>
    <w:rsid w:val="0029395B"/>
    <w:rsid w:val="002B45FF"/>
    <w:rsid w:val="002C2030"/>
    <w:rsid w:val="002C434D"/>
    <w:rsid w:val="002F64E4"/>
    <w:rsid w:val="00327F23"/>
    <w:rsid w:val="0033424C"/>
    <w:rsid w:val="003402A5"/>
    <w:rsid w:val="0036670B"/>
    <w:rsid w:val="00371B48"/>
    <w:rsid w:val="00382A03"/>
    <w:rsid w:val="003A3B67"/>
    <w:rsid w:val="003C392E"/>
    <w:rsid w:val="003D52FB"/>
    <w:rsid w:val="003D5D11"/>
    <w:rsid w:val="003E0127"/>
    <w:rsid w:val="003E3640"/>
    <w:rsid w:val="003E4601"/>
    <w:rsid w:val="003F12E8"/>
    <w:rsid w:val="00402A97"/>
    <w:rsid w:val="00402F4B"/>
    <w:rsid w:val="004135C6"/>
    <w:rsid w:val="00414067"/>
    <w:rsid w:val="00417E6D"/>
    <w:rsid w:val="004273FE"/>
    <w:rsid w:val="00431614"/>
    <w:rsid w:val="00434D69"/>
    <w:rsid w:val="004602A4"/>
    <w:rsid w:val="00465C65"/>
    <w:rsid w:val="004977A7"/>
    <w:rsid w:val="004C7A3B"/>
    <w:rsid w:val="004F7C58"/>
    <w:rsid w:val="0050201A"/>
    <w:rsid w:val="00502D6F"/>
    <w:rsid w:val="00505FAC"/>
    <w:rsid w:val="00515E8F"/>
    <w:rsid w:val="00524642"/>
    <w:rsid w:val="005376A8"/>
    <w:rsid w:val="00540A5F"/>
    <w:rsid w:val="00551DD2"/>
    <w:rsid w:val="00575E08"/>
    <w:rsid w:val="0058328F"/>
    <w:rsid w:val="0059145D"/>
    <w:rsid w:val="00592023"/>
    <w:rsid w:val="005B3348"/>
    <w:rsid w:val="005C214C"/>
    <w:rsid w:val="005C4A5D"/>
    <w:rsid w:val="005C5916"/>
    <w:rsid w:val="005D2242"/>
    <w:rsid w:val="005E3DD6"/>
    <w:rsid w:val="005E5D4E"/>
    <w:rsid w:val="005F1AFF"/>
    <w:rsid w:val="0060353C"/>
    <w:rsid w:val="0060477F"/>
    <w:rsid w:val="00615DE7"/>
    <w:rsid w:val="006452B4"/>
    <w:rsid w:val="00651AA4"/>
    <w:rsid w:val="006574F5"/>
    <w:rsid w:val="006663F5"/>
    <w:rsid w:val="00671989"/>
    <w:rsid w:val="00673F50"/>
    <w:rsid w:val="00685AD5"/>
    <w:rsid w:val="00694E20"/>
    <w:rsid w:val="0069614E"/>
    <w:rsid w:val="006A6B76"/>
    <w:rsid w:val="006A7E5E"/>
    <w:rsid w:val="006B5E34"/>
    <w:rsid w:val="006D0435"/>
    <w:rsid w:val="006E1252"/>
    <w:rsid w:val="006E1770"/>
    <w:rsid w:val="006E2CED"/>
    <w:rsid w:val="00704D9A"/>
    <w:rsid w:val="00707801"/>
    <w:rsid w:val="00715006"/>
    <w:rsid w:val="00724EAD"/>
    <w:rsid w:val="0072682F"/>
    <w:rsid w:val="00730020"/>
    <w:rsid w:val="0073186C"/>
    <w:rsid w:val="00732C85"/>
    <w:rsid w:val="00737A3D"/>
    <w:rsid w:val="00740A6E"/>
    <w:rsid w:val="00742C66"/>
    <w:rsid w:val="00742FB6"/>
    <w:rsid w:val="0075099D"/>
    <w:rsid w:val="00751DA2"/>
    <w:rsid w:val="00764724"/>
    <w:rsid w:val="007650D0"/>
    <w:rsid w:val="00773EFF"/>
    <w:rsid w:val="00775AB0"/>
    <w:rsid w:val="00783CF6"/>
    <w:rsid w:val="007854EF"/>
    <w:rsid w:val="007A3514"/>
    <w:rsid w:val="007A45F7"/>
    <w:rsid w:val="007C379C"/>
    <w:rsid w:val="007D07BD"/>
    <w:rsid w:val="007D516C"/>
    <w:rsid w:val="007E5686"/>
    <w:rsid w:val="007F1718"/>
    <w:rsid w:val="00802DA8"/>
    <w:rsid w:val="00813358"/>
    <w:rsid w:val="00813716"/>
    <w:rsid w:val="00833BA7"/>
    <w:rsid w:val="008420C5"/>
    <w:rsid w:val="00842F07"/>
    <w:rsid w:val="00843E0F"/>
    <w:rsid w:val="00843F3A"/>
    <w:rsid w:val="00854AC0"/>
    <w:rsid w:val="0087053B"/>
    <w:rsid w:val="00874CFE"/>
    <w:rsid w:val="00875EC3"/>
    <w:rsid w:val="008817DE"/>
    <w:rsid w:val="00890EA2"/>
    <w:rsid w:val="00893CD3"/>
    <w:rsid w:val="008A6AA6"/>
    <w:rsid w:val="008B3DF9"/>
    <w:rsid w:val="008C58CF"/>
    <w:rsid w:val="008D4A63"/>
    <w:rsid w:val="008D62B7"/>
    <w:rsid w:val="008F2227"/>
    <w:rsid w:val="00902415"/>
    <w:rsid w:val="00910C78"/>
    <w:rsid w:val="00913FA5"/>
    <w:rsid w:val="00915D25"/>
    <w:rsid w:val="0091677E"/>
    <w:rsid w:val="009203F8"/>
    <w:rsid w:val="00921A14"/>
    <w:rsid w:val="00940D79"/>
    <w:rsid w:val="00941C64"/>
    <w:rsid w:val="00952394"/>
    <w:rsid w:val="00952FB8"/>
    <w:rsid w:val="0095C0FD"/>
    <w:rsid w:val="00977433"/>
    <w:rsid w:val="00987BEA"/>
    <w:rsid w:val="00995DE6"/>
    <w:rsid w:val="009A741E"/>
    <w:rsid w:val="009B2112"/>
    <w:rsid w:val="009B23E8"/>
    <w:rsid w:val="009C147F"/>
    <w:rsid w:val="009D2D9F"/>
    <w:rsid w:val="009E5FE6"/>
    <w:rsid w:val="00A15E3F"/>
    <w:rsid w:val="00A51B50"/>
    <w:rsid w:val="00A702B8"/>
    <w:rsid w:val="00A7032F"/>
    <w:rsid w:val="00A82B7F"/>
    <w:rsid w:val="00AA2E6C"/>
    <w:rsid w:val="00AB47E6"/>
    <w:rsid w:val="00AD3458"/>
    <w:rsid w:val="00AF0320"/>
    <w:rsid w:val="00B04CDC"/>
    <w:rsid w:val="00B1382B"/>
    <w:rsid w:val="00B148B4"/>
    <w:rsid w:val="00B257F9"/>
    <w:rsid w:val="00B3749D"/>
    <w:rsid w:val="00B50EB6"/>
    <w:rsid w:val="00B50F56"/>
    <w:rsid w:val="00B6709B"/>
    <w:rsid w:val="00B78882"/>
    <w:rsid w:val="00B85C2D"/>
    <w:rsid w:val="00B85E73"/>
    <w:rsid w:val="00BB38B5"/>
    <w:rsid w:val="00BB54AB"/>
    <w:rsid w:val="00BB6D4D"/>
    <w:rsid w:val="00BD0BA5"/>
    <w:rsid w:val="00BD2E1B"/>
    <w:rsid w:val="00C02861"/>
    <w:rsid w:val="00C074DE"/>
    <w:rsid w:val="00C1386E"/>
    <w:rsid w:val="00C3437A"/>
    <w:rsid w:val="00C407BD"/>
    <w:rsid w:val="00C51C0F"/>
    <w:rsid w:val="00C528E3"/>
    <w:rsid w:val="00C529F3"/>
    <w:rsid w:val="00CA3775"/>
    <w:rsid w:val="00CC2356"/>
    <w:rsid w:val="00CD1777"/>
    <w:rsid w:val="00CD39F2"/>
    <w:rsid w:val="00CD6C36"/>
    <w:rsid w:val="00CF6FA9"/>
    <w:rsid w:val="00D030BA"/>
    <w:rsid w:val="00D254B4"/>
    <w:rsid w:val="00D2622A"/>
    <w:rsid w:val="00D27CBD"/>
    <w:rsid w:val="00D40285"/>
    <w:rsid w:val="00D5555C"/>
    <w:rsid w:val="00D60F24"/>
    <w:rsid w:val="00D66D1B"/>
    <w:rsid w:val="00D80D81"/>
    <w:rsid w:val="00D81D85"/>
    <w:rsid w:val="00D94323"/>
    <w:rsid w:val="00DA4E9F"/>
    <w:rsid w:val="00DA7951"/>
    <w:rsid w:val="00DB140C"/>
    <w:rsid w:val="00DB421E"/>
    <w:rsid w:val="00DC1D43"/>
    <w:rsid w:val="00DE1328"/>
    <w:rsid w:val="00DE32A3"/>
    <w:rsid w:val="00DF28BB"/>
    <w:rsid w:val="00E06D09"/>
    <w:rsid w:val="00E23B29"/>
    <w:rsid w:val="00E477EF"/>
    <w:rsid w:val="00E47C9A"/>
    <w:rsid w:val="00E53B24"/>
    <w:rsid w:val="00E53FDE"/>
    <w:rsid w:val="00E55628"/>
    <w:rsid w:val="00E646EC"/>
    <w:rsid w:val="00E67047"/>
    <w:rsid w:val="00E67903"/>
    <w:rsid w:val="00E67B77"/>
    <w:rsid w:val="00E70265"/>
    <w:rsid w:val="00E86118"/>
    <w:rsid w:val="00E939E0"/>
    <w:rsid w:val="00EA42EF"/>
    <w:rsid w:val="00EA6826"/>
    <w:rsid w:val="00EC4F4D"/>
    <w:rsid w:val="00EF1AD1"/>
    <w:rsid w:val="00EF1DDB"/>
    <w:rsid w:val="00EF3B06"/>
    <w:rsid w:val="00F166A6"/>
    <w:rsid w:val="00F2110E"/>
    <w:rsid w:val="00F23120"/>
    <w:rsid w:val="00F23599"/>
    <w:rsid w:val="00F26368"/>
    <w:rsid w:val="00F33510"/>
    <w:rsid w:val="00F360EC"/>
    <w:rsid w:val="00F37C80"/>
    <w:rsid w:val="00F4057D"/>
    <w:rsid w:val="00F433ED"/>
    <w:rsid w:val="00F43BD4"/>
    <w:rsid w:val="00F57E5D"/>
    <w:rsid w:val="00F936FD"/>
    <w:rsid w:val="00F97673"/>
    <w:rsid w:val="00FB6BCE"/>
    <w:rsid w:val="00FBAAFA"/>
    <w:rsid w:val="00FC5787"/>
    <w:rsid w:val="00FD4559"/>
    <w:rsid w:val="00FE4A63"/>
    <w:rsid w:val="00FEDDC5"/>
    <w:rsid w:val="00FF6481"/>
    <w:rsid w:val="012D0614"/>
    <w:rsid w:val="013B26A3"/>
    <w:rsid w:val="0157F126"/>
    <w:rsid w:val="015F00FB"/>
    <w:rsid w:val="015FB99D"/>
    <w:rsid w:val="01804916"/>
    <w:rsid w:val="0184C43A"/>
    <w:rsid w:val="01B5F051"/>
    <w:rsid w:val="01E9811A"/>
    <w:rsid w:val="01FDAED2"/>
    <w:rsid w:val="01FF72C8"/>
    <w:rsid w:val="02084D9A"/>
    <w:rsid w:val="021A50F6"/>
    <w:rsid w:val="0230F191"/>
    <w:rsid w:val="0252179C"/>
    <w:rsid w:val="0252A2F3"/>
    <w:rsid w:val="026264C1"/>
    <w:rsid w:val="02781CDC"/>
    <w:rsid w:val="02B4CD03"/>
    <w:rsid w:val="02C28C09"/>
    <w:rsid w:val="02E5328A"/>
    <w:rsid w:val="0300BEDE"/>
    <w:rsid w:val="03056F4A"/>
    <w:rsid w:val="03063808"/>
    <w:rsid w:val="0318EC11"/>
    <w:rsid w:val="032A2787"/>
    <w:rsid w:val="033D28C6"/>
    <w:rsid w:val="035B2B92"/>
    <w:rsid w:val="036E3EA5"/>
    <w:rsid w:val="0376A0D2"/>
    <w:rsid w:val="0396FE45"/>
    <w:rsid w:val="03EA2BE2"/>
    <w:rsid w:val="03F60E96"/>
    <w:rsid w:val="0410E76D"/>
    <w:rsid w:val="042FF1C8"/>
    <w:rsid w:val="04509D64"/>
    <w:rsid w:val="046E5E04"/>
    <w:rsid w:val="047C08CB"/>
    <w:rsid w:val="0494D75C"/>
    <w:rsid w:val="04C0D605"/>
    <w:rsid w:val="04C0E261"/>
    <w:rsid w:val="04E6BEE2"/>
    <w:rsid w:val="04E6F0F1"/>
    <w:rsid w:val="04F73972"/>
    <w:rsid w:val="050312EF"/>
    <w:rsid w:val="05127133"/>
    <w:rsid w:val="0534231B"/>
    <w:rsid w:val="054374DF"/>
    <w:rsid w:val="054BCCD0"/>
    <w:rsid w:val="055A00F4"/>
    <w:rsid w:val="05869A9B"/>
    <w:rsid w:val="05B3651C"/>
    <w:rsid w:val="05D34568"/>
    <w:rsid w:val="05E14E76"/>
    <w:rsid w:val="061AC96C"/>
    <w:rsid w:val="061B6B0C"/>
    <w:rsid w:val="061BBD24"/>
    <w:rsid w:val="066DA23B"/>
    <w:rsid w:val="068D5EE9"/>
    <w:rsid w:val="06959351"/>
    <w:rsid w:val="06AB6561"/>
    <w:rsid w:val="06AE4194"/>
    <w:rsid w:val="06C07B55"/>
    <w:rsid w:val="06C13D59"/>
    <w:rsid w:val="06CE42EC"/>
    <w:rsid w:val="06CFA3C4"/>
    <w:rsid w:val="06E1D97F"/>
    <w:rsid w:val="073B861A"/>
    <w:rsid w:val="074C5855"/>
    <w:rsid w:val="076F15C9"/>
    <w:rsid w:val="07A443A6"/>
    <w:rsid w:val="07FD98AA"/>
    <w:rsid w:val="0835BF5D"/>
    <w:rsid w:val="084E935A"/>
    <w:rsid w:val="08F5F434"/>
    <w:rsid w:val="0906AA27"/>
    <w:rsid w:val="09381F23"/>
    <w:rsid w:val="095705DA"/>
    <w:rsid w:val="095A3DAF"/>
    <w:rsid w:val="09A4AA3F"/>
    <w:rsid w:val="09A82FBA"/>
    <w:rsid w:val="09ACD423"/>
    <w:rsid w:val="09D9AC54"/>
    <w:rsid w:val="0A3CFF28"/>
    <w:rsid w:val="0A5F557E"/>
    <w:rsid w:val="0A9EAEE4"/>
    <w:rsid w:val="0AAFFBB5"/>
    <w:rsid w:val="0AFF21BF"/>
    <w:rsid w:val="0B301789"/>
    <w:rsid w:val="0B587FDE"/>
    <w:rsid w:val="0B6F326E"/>
    <w:rsid w:val="0BA6133C"/>
    <w:rsid w:val="0BC116EF"/>
    <w:rsid w:val="0BCA3475"/>
    <w:rsid w:val="0BCFF277"/>
    <w:rsid w:val="0BE64784"/>
    <w:rsid w:val="0BF81912"/>
    <w:rsid w:val="0BFB25DF"/>
    <w:rsid w:val="0BFDC5D3"/>
    <w:rsid w:val="0C01562A"/>
    <w:rsid w:val="0C451919"/>
    <w:rsid w:val="0C7FC59A"/>
    <w:rsid w:val="0C80C4CB"/>
    <w:rsid w:val="0C842653"/>
    <w:rsid w:val="0C84F8BD"/>
    <w:rsid w:val="0C8F0836"/>
    <w:rsid w:val="0C919F9D"/>
    <w:rsid w:val="0C97141F"/>
    <w:rsid w:val="0CE349AF"/>
    <w:rsid w:val="0D00FF2C"/>
    <w:rsid w:val="0D34E0C1"/>
    <w:rsid w:val="0D3CF5B1"/>
    <w:rsid w:val="0D430149"/>
    <w:rsid w:val="0D4A31A7"/>
    <w:rsid w:val="0D64D4D6"/>
    <w:rsid w:val="0D6B3F3A"/>
    <w:rsid w:val="0DB1DB14"/>
    <w:rsid w:val="0DFAA3F7"/>
    <w:rsid w:val="0E1036F3"/>
    <w:rsid w:val="0E573B07"/>
    <w:rsid w:val="0E586060"/>
    <w:rsid w:val="0E7655C3"/>
    <w:rsid w:val="0E7D0BD7"/>
    <w:rsid w:val="0E891EF7"/>
    <w:rsid w:val="0EBDD4DE"/>
    <w:rsid w:val="0EF87C0D"/>
    <w:rsid w:val="0EF8B7B1"/>
    <w:rsid w:val="0F145B9E"/>
    <w:rsid w:val="0F17FD9E"/>
    <w:rsid w:val="0F1ACA0A"/>
    <w:rsid w:val="0F272474"/>
    <w:rsid w:val="0F396A1C"/>
    <w:rsid w:val="0F39C188"/>
    <w:rsid w:val="0F5DCD8B"/>
    <w:rsid w:val="0F7E5E15"/>
    <w:rsid w:val="0F9F0FD2"/>
    <w:rsid w:val="0FC9BC83"/>
    <w:rsid w:val="0FCFD2FB"/>
    <w:rsid w:val="0FE51015"/>
    <w:rsid w:val="0FE547CD"/>
    <w:rsid w:val="10122624"/>
    <w:rsid w:val="10389FEE"/>
    <w:rsid w:val="1046A99A"/>
    <w:rsid w:val="1075A0DD"/>
    <w:rsid w:val="1088C233"/>
    <w:rsid w:val="109E5162"/>
    <w:rsid w:val="10B02BFF"/>
    <w:rsid w:val="10B1E062"/>
    <w:rsid w:val="10D23797"/>
    <w:rsid w:val="10DE112A"/>
    <w:rsid w:val="10E5557F"/>
    <w:rsid w:val="11010619"/>
    <w:rsid w:val="1114994D"/>
    <w:rsid w:val="111A4176"/>
    <w:rsid w:val="114CCD37"/>
    <w:rsid w:val="1170DE2C"/>
    <w:rsid w:val="118BEEBB"/>
    <w:rsid w:val="1198CB6F"/>
    <w:rsid w:val="11A14412"/>
    <w:rsid w:val="11ACCAA6"/>
    <w:rsid w:val="12352669"/>
    <w:rsid w:val="1246F8AF"/>
    <w:rsid w:val="1264B9AC"/>
    <w:rsid w:val="12AC19C8"/>
    <w:rsid w:val="12DC7094"/>
    <w:rsid w:val="12E06BA7"/>
    <w:rsid w:val="1301DB9A"/>
    <w:rsid w:val="13095B28"/>
    <w:rsid w:val="132AAC2A"/>
    <w:rsid w:val="1342B49A"/>
    <w:rsid w:val="1344E7EF"/>
    <w:rsid w:val="13783EA5"/>
    <w:rsid w:val="137A3EE7"/>
    <w:rsid w:val="13D0F6CA"/>
    <w:rsid w:val="1406C677"/>
    <w:rsid w:val="1413B12D"/>
    <w:rsid w:val="141D96A6"/>
    <w:rsid w:val="141E7FD4"/>
    <w:rsid w:val="141E813F"/>
    <w:rsid w:val="142EEDD2"/>
    <w:rsid w:val="1450300E"/>
    <w:rsid w:val="14607D6A"/>
    <w:rsid w:val="147DBD81"/>
    <w:rsid w:val="14A510AA"/>
    <w:rsid w:val="14D69F98"/>
    <w:rsid w:val="14DD694A"/>
    <w:rsid w:val="14F27476"/>
    <w:rsid w:val="14FE60B8"/>
    <w:rsid w:val="153A2B55"/>
    <w:rsid w:val="1570590B"/>
    <w:rsid w:val="159FB964"/>
    <w:rsid w:val="15A62F49"/>
    <w:rsid w:val="15D222ED"/>
    <w:rsid w:val="15F37082"/>
    <w:rsid w:val="16553120"/>
    <w:rsid w:val="1655A3AE"/>
    <w:rsid w:val="168DCB62"/>
    <w:rsid w:val="17BCE196"/>
    <w:rsid w:val="17D1BADD"/>
    <w:rsid w:val="17D54CBD"/>
    <w:rsid w:val="17F14627"/>
    <w:rsid w:val="18071A34"/>
    <w:rsid w:val="18348D19"/>
    <w:rsid w:val="18844D38"/>
    <w:rsid w:val="188B01A6"/>
    <w:rsid w:val="189F99F7"/>
    <w:rsid w:val="18AB236F"/>
    <w:rsid w:val="18AEB715"/>
    <w:rsid w:val="18C483D0"/>
    <w:rsid w:val="18EF0F71"/>
    <w:rsid w:val="18F4793F"/>
    <w:rsid w:val="19122B1F"/>
    <w:rsid w:val="1933EE8D"/>
    <w:rsid w:val="193E5A14"/>
    <w:rsid w:val="194980FE"/>
    <w:rsid w:val="194CEF32"/>
    <w:rsid w:val="19760B0D"/>
    <w:rsid w:val="19A63EE5"/>
    <w:rsid w:val="19D81C8F"/>
    <w:rsid w:val="19FFFAE8"/>
    <w:rsid w:val="1A46525D"/>
    <w:rsid w:val="1A63CBD9"/>
    <w:rsid w:val="1A820AC3"/>
    <w:rsid w:val="1A837A73"/>
    <w:rsid w:val="1A8DA054"/>
    <w:rsid w:val="1AFCF616"/>
    <w:rsid w:val="1B2914D1"/>
    <w:rsid w:val="1B373A16"/>
    <w:rsid w:val="1B4ACA1E"/>
    <w:rsid w:val="1B70E751"/>
    <w:rsid w:val="1B96A067"/>
    <w:rsid w:val="1BA30371"/>
    <w:rsid w:val="1BB6D996"/>
    <w:rsid w:val="1BE1154D"/>
    <w:rsid w:val="1C17CE1E"/>
    <w:rsid w:val="1C4BA646"/>
    <w:rsid w:val="1C58986A"/>
    <w:rsid w:val="1C68C7A8"/>
    <w:rsid w:val="1C6A2A7D"/>
    <w:rsid w:val="1C76C735"/>
    <w:rsid w:val="1C823504"/>
    <w:rsid w:val="1C8B26F5"/>
    <w:rsid w:val="1C903E5A"/>
    <w:rsid w:val="1CAC2C09"/>
    <w:rsid w:val="1CC55112"/>
    <w:rsid w:val="1CC8D4C7"/>
    <w:rsid w:val="1CCA5DA1"/>
    <w:rsid w:val="1CE75789"/>
    <w:rsid w:val="1CF3521E"/>
    <w:rsid w:val="1CF3B3B4"/>
    <w:rsid w:val="1CF59947"/>
    <w:rsid w:val="1D1A9A96"/>
    <w:rsid w:val="1D2AA93F"/>
    <w:rsid w:val="1D2C298D"/>
    <w:rsid w:val="1D75E386"/>
    <w:rsid w:val="1DA48205"/>
    <w:rsid w:val="1DBB1B35"/>
    <w:rsid w:val="1DD5CEA7"/>
    <w:rsid w:val="1DF127AB"/>
    <w:rsid w:val="1E1378D6"/>
    <w:rsid w:val="1E23060E"/>
    <w:rsid w:val="1E2DEE13"/>
    <w:rsid w:val="1E403E0B"/>
    <w:rsid w:val="1E4161C0"/>
    <w:rsid w:val="1E4EDBE7"/>
    <w:rsid w:val="1E6EF38B"/>
    <w:rsid w:val="1E70B431"/>
    <w:rsid w:val="1E82DC96"/>
    <w:rsid w:val="1E8613FA"/>
    <w:rsid w:val="1EDF3983"/>
    <w:rsid w:val="1EFADFA9"/>
    <w:rsid w:val="1F142577"/>
    <w:rsid w:val="1F327E6D"/>
    <w:rsid w:val="1F55E2B4"/>
    <w:rsid w:val="1F6D2A02"/>
    <w:rsid w:val="1F8247ED"/>
    <w:rsid w:val="1F84DC4C"/>
    <w:rsid w:val="1FFAE2FA"/>
    <w:rsid w:val="2004F8B5"/>
    <w:rsid w:val="203AE176"/>
    <w:rsid w:val="2056A0AC"/>
    <w:rsid w:val="205A1E91"/>
    <w:rsid w:val="207F35EB"/>
    <w:rsid w:val="20966E47"/>
    <w:rsid w:val="20A36713"/>
    <w:rsid w:val="20B2F2FC"/>
    <w:rsid w:val="20CAA36E"/>
    <w:rsid w:val="21373CA1"/>
    <w:rsid w:val="214A583E"/>
    <w:rsid w:val="215BC240"/>
    <w:rsid w:val="216FA415"/>
    <w:rsid w:val="2177E056"/>
    <w:rsid w:val="2182A53F"/>
    <w:rsid w:val="21BB7392"/>
    <w:rsid w:val="21F051D9"/>
    <w:rsid w:val="2211EDFE"/>
    <w:rsid w:val="221A8128"/>
    <w:rsid w:val="22354166"/>
    <w:rsid w:val="22416389"/>
    <w:rsid w:val="224954A9"/>
    <w:rsid w:val="227F9A29"/>
    <w:rsid w:val="22C5F05B"/>
    <w:rsid w:val="22E837D4"/>
    <w:rsid w:val="22F51E09"/>
    <w:rsid w:val="22F99437"/>
    <w:rsid w:val="2308EEA9"/>
    <w:rsid w:val="232801A7"/>
    <w:rsid w:val="232CD5A6"/>
    <w:rsid w:val="234112B0"/>
    <w:rsid w:val="2362F538"/>
    <w:rsid w:val="2371C6F8"/>
    <w:rsid w:val="237CB784"/>
    <w:rsid w:val="2399FBB2"/>
    <w:rsid w:val="242A4908"/>
    <w:rsid w:val="243054E0"/>
    <w:rsid w:val="244C0919"/>
    <w:rsid w:val="2464FA05"/>
    <w:rsid w:val="248550B7"/>
    <w:rsid w:val="248B2DBB"/>
    <w:rsid w:val="249B2CBE"/>
    <w:rsid w:val="249D2F97"/>
    <w:rsid w:val="24B30F7E"/>
    <w:rsid w:val="24D56F86"/>
    <w:rsid w:val="24E1F3B5"/>
    <w:rsid w:val="25045165"/>
    <w:rsid w:val="251832D9"/>
    <w:rsid w:val="2538E4A9"/>
    <w:rsid w:val="25860A85"/>
    <w:rsid w:val="2595E9E9"/>
    <w:rsid w:val="25B73AEB"/>
    <w:rsid w:val="25C16437"/>
    <w:rsid w:val="25CC4DF3"/>
    <w:rsid w:val="25E5737A"/>
    <w:rsid w:val="25E7D97A"/>
    <w:rsid w:val="2609F519"/>
    <w:rsid w:val="263072CA"/>
    <w:rsid w:val="2638FFF8"/>
    <w:rsid w:val="263E3F06"/>
    <w:rsid w:val="266481E2"/>
    <w:rsid w:val="2682F3F4"/>
    <w:rsid w:val="268487ED"/>
    <w:rsid w:val="26871648"/>
    <w:rsid w:val="269A95FA"/>
    <w:rsid w:val="26BB7761"/>
    <w:rsid w:val="26BE122E"/>
    <w:rsid w:val="26C67CDE"/>
    <w:rsid w:val="26CDCC33"/>
    <w:rsid w:val="27167007"/>
    <w:rsid w:val="2720E48D"/>
    <w:rsid w:val="272605FC"/>
    <w:rsid w:val="272B8464"/>
    <w:rsid w:val="274E76D2"/>
    <w:rsid w:val="275248D2"/>
    <w:rsid w:val="2768D8A0"/>
    <w:rsid w:val="2781607E"/>
    <w:rsid w:val="278B1D12"/>
    <w:rsid w:val="278B9732"/>
    <w:rsid w:val="278D51C4"/>
    <w:rsid w:val="27B1AF15"/>
    <w:rsid w:val="2826084B"/>
    <w:rsid w:val="282B34ED"/>
    <w:rsid w:val="2836B53E"/>
    <w:rsid w:val="28631EB2"/>
    <w:rsid w:val="286858C4"/>
    <w:rsid w:val="2885C76C"/>
    <w:rsid w:val="289A2142"/>
    <w:rsid w:val="289A4A34"/>
    <w:rsid w:val="289D54A3"/>
    <w:rsid w:val="28A204E9"/>
    <w:rsid w:val="28BCB4EE"/>
    <w:rsid w:val="28E335CF"/>
    <w:rsid w:val="28E50A12"/>
    <w:rsid w:val="28F27301"/>
    <w:rsid w:val="28F934E6"/>
    <w:rsid w:val="28F95D77"/>
    <w:rsid w:val="290272E6"/>
    <w:rsid w:val="2970A0BA"/>
    <w:rsid w:val="29A4AD26"/>
    <w:rsid w:val="29A7B6CE"/>
    <w:rsid w:val="29BC55B6"/>
    <w:rsid w:val="29D5AB43"/>
    <w:rsid w:val="29E797F1"/>
    <w:rsid w:val="29E7C75E"/>
    <w:rsid w:val="29EC9C7B"/>
    <w:rsid w:val="29F31BE4"/>
    <w:rsid w:val="2A0ABB02"/>
    <w:rsid w:val="2A0C4441"/>
    <w:rsid w:val="2A4F95E7"/>
    <w:rsid w:val="2A861794"/>
    <w:rsid w:val="2AA5FD8C"/>
    <w:rsid w:val="2AB74BB7"/>
    <w:rsid w:val="2AD80279"/>
    <w:rsid w:val="2AF4C384"/>
    <w:rsid w:val="2AFD72C2"/>
    <w:rsid w:val="2B195600"/>
    <w:rsid w:val="2B1B48EB"/>
    <w:rsid w:val="2B31EBB5"/>
    <w:rsid w:val="2B6E8A27"/>
    <w:rsid w:val="2B7EACF9"/>
    <w:rsid w:val="2B89AC4E"/>
    <w:rsid w:val="2BBC142D"/>
    <w:rsid w:val="2BC7CEFE"/>
    <w:rsid w:val="2BF455B0"/>
    <w:rsid w:val="2BF63952"/>
    <w:rsid w:val="2BFA19FF"/>
    <w:rsid w:val="2C112AAF"/>
    <w:rsid w:val="2C1EF6B2"/>
    <w:rsid w:val="2C217457"/>
    <w:rsid w:val="2C2C6027"/>
    <w:rsid w:val="2C35C2FF"/>
    <w:rsid w:val="2C3FC538"/>
    <w:rsid w:val="2C44CDA8"/>
    <w:rsid w:val="2CCAF3B2"/>
    <w:rsid w:val="2D62E453"/>
    <w:rsid w:val="2D6DAAB3"/>
    <w:rsid w:val="2DC152CF"/>
    <w:rsid w:val="2DCE9E07"/>
    <w:rsid w:val="2DDD09E7"/>
    <w:rsid w:val="2DE47214"/>
    <w:rsid w:val="2DE5D7C4"/>
    <w:rsid w:val="2E2AEF2A"/>
    <w:rsid w:val="2E3DF7CE"/>
    <w:rsid w:val="2E487CBB"/>
    <w:rsid w:val="2E63C97A"/>
    <w:rsid w:val="2E8FC762"/>
    <w:rsid w:val="2EAAFAE5"/>
    <w:rsid w:val="2EC9DE9A"/>
    <w:rsid w:val="2EDCE621"/>
    <w:rsid w:val="2F0E1EED"/>
    <w:rsid w:val="2F354AF5"/>
    <w:rsid w:val="2F36AC5E"/>
    <w:rsid w:val="2F7FE0DF"/>
    <w:rsid w:val="2F8C4DB5"/>
    <w:rsid w:val="2FA6CA1B"/>
    <w:rsid w:val="2FD6E722"/>
    <w:rsid w:val="2FF224C7"/>
    <w:rsid w:val="2FFC6825"/>
    <w:rsid w:val="3002B6E1"/>
    <w:rsid w:val="300D7FEE"/>
    <w:rsid w:val="30161BFE"/>
    <w:rsid w:val="30284FE3"/>
    <w:rsid w:val="3042339F"/>
    <w:rsid w:val="3063B22B"/>
    <w:rsid w:val="3068D1F6"/>
    <w:rsid w:val="3074B1FC"/>
    <w:rsid w:val="3093EE71"/>
    <w:rsid w:val="30A0B8B5"/>
    <w:rsid w:val="30A46962"/>
    <w:rsid w:val="30D8612D"/>
    <w:rsid w:val="310BE520"/>
    <w:rsid w:val="31229533"/>
    <w:rsid w:val="3175BE4F"/>
    <w:rsid w:val="3177FCEB"/>
    <w:rsid w:val="317FBC00"/>
    <w:rsid w:val="318A5DBD"/>
    <w:rsid w:val="3199B4EF"/>
    <w:rsid w:val="31BB89C6"/>
    <w:rsid w:val="31BD548B"/>
    <w:rsid w:val="31EF7D0C"/>
    <w:rsid w:val="32138155"/>
    <w:rsid w:val="3233730A"/>
    <w:rsid w:val="323DEF87"/>
    <w:rsid w:val="323FCA8C"/>
    <w:rsid w:val="3267091D"/>
    <w:rsid w:val="3283564A"/>
    <w:rsid w:val="328914B5"/>
    <w:rsid w:val="328A1815"/>
    <w:rsid w:val="32A7E49E"/>
    <w:rsid w:val="32A96360"/>
    <w:rsid w:val="32B11B40"/>
    <w:rsid w:val="32CCD52D"/>
    <w:rsid w:val="3310914A"/>
    <w:rsid w:val="331F8A3C"/>
    <w:rsid w:val="3320215E"/>
    <w:rsid w:val="333199FD"/>
    <w:rsid w:val="333A1309"/>
    <w:rsid w:val="335C9BC1"/>
    <w:rsid w:val="336396B4"/>
    <w:rsid w:val="33A12EDB"/>
    <w:rsid w:val="33B6C89E"/>
    <w:rsid w:val="33DC57BA"/>
    <w:rsid w:val="33E57BFB"/>
    <w:rsid w:val="3402D97E"/>
    <w:rsid w:val="3407C228"/>
    <w:rsid w:val="3416D0DF"/>
    <w:rsid w:val="3449F91E"/>
    <w:rsid w:val="344AF96D"/>
    <w:rsid w:val="3456C79E"/>
    <w:rsid w:val="345E98C9"/>
    <w:rsid w:val="347736ED"/>
    <w:rsid w:val="3480D983"/>
    <w:rsid w:val="34DAF884"/>
    <w:rsid w:val="34DD4B41"/>
    <w:rsid w:val="34DE2144"/>
    <w:rsid w:val="34E587D1"/>
    <w:rsid w:val="34FAC9BC"/>
    <w:rsid w:val="3542816E"/>
    <w:rsid w:val="3542944E"/>
    <w:rsid w:val="35675F94"/>
    <w:rsid w:val="356B22C0"/>
    <w:rsid w:val="3587D3E8"/>
    <w:rsid w:val="359D5E21"/>
    <w:rsid w:val="35A48E25"/>
    <w:rsid w:val="35C7C59E"/>
    <w:rsid w:val="35E937BD"/>
    <w:rsid w:val="35F2377D"/>
    <w:rsid w:val="35FB6068"/>
    <w:rsid w:val="360515BA"/>
    <w:rsid w:val="3614544D"/>
    <w:rsid w:val="36280CBD"/>
    <w:rsid w:val="3637CEDC"/>
    <w:rsid w:val="363B2664"/>
    <w:rsid w:val="3642C11A"/>
    <w:rsid w:val="3653C53C"/>
    <w:rsid w:val="36648B6B"/>
    <w:rsid w:val="367C403A"/>
    <w:rsid w:val="367C7D3C"/>
    <w:rsid w:val="3685BCC3"/>
    <w:rsid w:val="3690A695"/>
    <w:rsid w:val="36BB4BC9"/>
    <w:rsid w:val="36DFF3AB"/>
    <w:rsid w:val="36E67697"/>
    <w:rsid w:val="36F0F99E"/>
    <w:rsid w:val="36F7489A"/>
    <w:rsid w:val="3700951A"/>
    <w:rsid w:val="3707BD14"/>
    <w:rsid w:val="37183D7F"/>
    <w:rsid w:val="3742D1F1"/>
    <w:rsid w:val="37735745"/>
    <w:rsid w:val="378AF2C4"/>
    <w:rsid w:val="378D39ED"/>
    <w:rsid w:val="37912F5D"/>
    <w:rsid w:val="37C5469E"/>
    <w:rsid w:val="37CC5741"/>
    <w:rsid w:val="37D9B94C"/>
    <w:rsid w:val="37E643F6"/>
    <w:rsid w:val="380D842C"/>
    <w:rsid w:val="38129946"/>
    <w:rsid w:val="38708FEE"/>
    <w:rsid w:val="388305E3"/>
    <w:rsid w:val="3895A772"/>
    <w:rsid w:val="38A13002"/>
    <w:rsid w:val="38AE6D4F"/>
    <w:rsid w:val="38BF74AA"/>
    <w:rsid w:val="38C3068A"/>
    <w:rsid w:val="38C5F958"/>
    <w:rsid w:val="38D67B14"/>
    <w:rsid w:val="38F1DBC6"/>
    <w:rsid w:val="38FDCEA8"/>
    <w:rsid w:val="391AC890"/>
    <w:rsid w:val="3926CBD6"/>
    <w:rsid w:val="392724BB"/>
    <w:rsid w:val="395AB2D7"/>
    <w:rsid w:val="395D8A9F"/>
    <w:rsid w:val="395E9DCE"/>
    <w:rsid w:val="396776E4"/>
    <w:rsid w:val="39760DE8"/>
    <w:rsid w:val="3981820A"/>
    <w:rsid w:val="39EAD285"/>
    <w:rsid w:val="3A10389C"/>
    <w:rsid w:val="3A1EF680"/>
    <w:rsid w:val="3A23256A"/>
    <w:rsid w:val="3A54AD2F"/>
    <w:rsid w:val="3A8D6E2D"/>
    <w:rsid w:val="3B12562D"/>
    <w:rsid w:val="3B1D526B"/>
    <w:rsid w:val="3B5A196C"/>
    <w:rsid w:val="3B7341C9"/>
    <w:rsid w:val="3B7EF1F9"/>
    <w:rsid w:val="3B7F2278"/>
    <w:rsid w:val="3B882EB7"/>
    <w:rsid w:val="3BB759D5"/>
    <w:rsid w:val="3C0AD41C"/>
    <w:rsid w:val="3C38E7E1"/>
    <w:rsid w:val="3C3C563D"/>
    <w:rsid w:val="3C3DFCFB"/>
    <w:rsid w:val="3C46EFAD"/>
    <w:rsid w:val="3C526952"/>
    <w:rsid w:val="3C8A2245"/>
    <w:rsid w:val="3C8EF509"/>
    <w:rsid w:val="3CA78C65"/>
    <w:rsid w:val="3CB922CC"/>
    <w:rsid w:val="3CCAE240"/>
    <w:rsid w:val="3CCCE20C"/>
    <w:rsid w:val="3CDC374E"/>
    <w:rsid w:val="3CE0CDEC"/>
    <w:rsid w:val="3CE0F54F"/>
    <w:rsid w:val="3D253FBE"/>
    <w:rsid w:val="3D26AB3E"/>
    <w:rsid w:val="3D6B7D09"/>
    <w:rsid w:val="3D762276"/>
    <w:rsid w:val="3DA29C93"/>
    <w:rsid w:val="3DDCD4EA"/>
    <w:rsid w:val="3DE86861"/>
    <w:rsid w:val="3DF560D3"/>
    <w:rsid w:val="3E069D3B"/>
    <w:rsid w:val="3E109530"/>
    <w:rsid w:val="3E358B61"/>
    <w:rsid w:val="3E4C590B"/>
    <w:rsid w:val="3E512C4B"/>
    <w:rsid w:val="3E534FD3"/>
    <w:rsid w:val="3E68B26D"/>
    <w:rsid w:val="3E7CC5B0"/>
    <w:rsid w:val="3EE24D51"/>
    <w:rsid w:val="3EFC278A"/>
    <w:rsid w:val="3F7088A3"/>
    <w:rsid w:val="3F79D0A1"/>
    <w:rsid w:val="3F932BDD"/>
    <w:rsid w:val="3FA61C32"/>
    <w:rsid w:val="3FB678FD"/>
    <w:rsid w:val="3FBE7B00"/>
    <w:rsid w:val="3FFA4A18"/>
    <w:rsid w:val="3FFB6D60"/>
    <w:rsid w:val="400DC59F"/>
    <w:rsid w:val="40260B01"/>
    <w:rsid w:val="40418849"/>
    <w:rsid w:val="4043CFCF"/>
    <w:rsid w:val="405D0D98"/>
    <w:rsid w:val="40966961"/>
    <w:rsid w:val="40A32D30"/>
    <w:rsid w:val="40C752E8"/>
    <w:rsid w:val="40DA8662"/>
    <w:rsid w:val="416E29A1"/>
    <w:rsid w:val="417A8183"/>
    <w:rsid w:val="417CCE2A"/>
    <w:rsid w:val="4194F7E5"/>
    <w:rsid w:val="41A840B5"/>
    <w:rsid w:val="41A90D14"/>
    <w:rsid w:val="41B46672"/>
    <w:rsid w:val="41C1DB62"/>
    <w:rsid w:val="41C1EAB4"/>
    <w:rsid w:val="41D3AB47"/>
    <w:rsid w:val="420010C3"/>
    <w:rsid w:val="4202460A"/>
    <w:rsid w:val="422F771E"/>
    <w:rsid w:val="42413258"/>
    <w:rsid w:val="42499399"/>
    <w:rsid w:val="425CD552"/>
    <w:rsid w:val="425F40FF"/>
    <w:rsid w:val="42CB93F1"/>
    <w:rsid w:val="42CDB27A"/>
    <w:rsid w:val="42D4C357"/>
    <w:rsid w:val="42D592F1"/>
    <w:rsid w:val="42FA3BED"/>
    <w:rsid w:val="43305743"/>
    <w:rsid w:val="433BB19B"/>
    <w:rsid w:val="435036D3"/>
    <w:rsid w:val="43569173"/>
    <w:rsid w:val="435D6149"/>
    <w:rsid w:val="4368C6B0"/>
    <w:rsid w:val="43867C53"/>
    <w:rsid w:val="43D0439D"/>
    <w:rsid w:val="43E26718"/>
    <w:rsid w:val="44022751"/>
    <w:rsid w:val="44053EE5"/>
    <w:rsid w:val="440571B6"/>
    <w:rsid w:val="44252364"/>
    <w:rsid w:val="442C8909"/>
    <w:rsid w:val="44490EE0"/>
    <w:rsid w:val="445601F5"/>
    <w:rsid w:val="449343E6"/>
    <w:rsid w:val="44B57F70"/>
    <w:rsid w:val="45049819"/>
    <w:rsid w:val="453D4886"/>
    <w:rsid w:val="454AE924"/>
    <w:rsid w:val="455963EE"/>
    <w:rsid w:val="4596E1C1"/>
    <w:rsid w:val="45B6544A"/>
    <w:rsid w:val="45B94FE9"/>
    <w:rsid w:val="45CBD331"/>
    <w:rsid w:val="45FDFF52"/>
    <w:rsid w:val="463AE9FC"/>
    <w:rsid w:val="46515D48"/>
    <w:rsid w:val="4665F1AC"/>
    <w:rsid w:val="467A39F6"/>
    <w:rsid w:val="469009B5"/>
    <w:rsid w:val="46B76E85"/>
    <w:rsid w:val="46D59347"/>
    <w:rsid w:val="46DE1F95"/>
    <w:rsid w:val="46F75427"/>
    <w:rsid w:val="46F7C67C"/>
    <w:rsid w:val="473AF4E2"/>
    <w:rsid w:val="4742D72D"/>
    <w:rsid w:val="47ABD2C0"/>
    <w:rsid w:val="47B6A3FF"/>
    <w:rsid w:val="484AA75F"/>
    <w:rsid w:val="48663EAD"/>
    <w:rsid w:val="487854B6"/>
    <w:rsid w:val="4878ECCF"/>
    <w:rsid w:val="487CAB18"/>
    <w:rsid w:val="489396DD"/>
    <w:rsid w:val="48C1D32B"/>
    <w:rsid w:val="48CCB42A"/>
    <w:rsid w:val="48F261A9"/>
    <w:rsid w:val="49395241"/>
    <w:rsid w:val="494DC28B"/>
    <w:rsid w:val="499F8E2F"/>
    <w:rsid w:val="4A1336B3"/>
    <w:rsid w:val="4A2C9F66"/>
    <w:rsid w:val="4A68404B"/>
    <w:rsid w:val="4A937955"/>
    <w:rsid w:val="4AAF0E45"/>
    <w:rsid w:val="4AC00538"/>
    <w:rsid w:val="4AE2B8B2"/>
    <w:rsid w:val="4B209804"/>
    <w:rsid w:val="4B68BDA8"/>
    <w:rsid w:val="4BB3B37C"/>
    <w:rsid w:val="4BD74D82"/>
    <w:rsid w:val="4BF8B7FD"/>
    <w:rsid w:val="4C04CACE"/>
    <w:rsid w:val="4C0D5EF5"/>
    <w:rsid w:val="4C187E44"/>
    <w:rsid w:val="4C19DAB4"/>
    <w:rsid w:val="4C35466A"/>
    <w:rsid w:val="4C5DF814"/>
    <w:rsid w:val="4C634CDA"/>
    <w:rsid w:val="4C8D99B4"/>
    <w:rsid w:val="4CB44FE0"/>
    <w:rsid w:val="4CD326CA"/>
    <w:rsid w:val="4D0565B8"/>
    <w:rsid w:val="4D1F7728"/>
    <w:rsid w:val="4D4AEB46"/>
    <w:rsid w:val="4D8A019F"/>
    <w:rsid w:val="4D9DE8CF"/>
    <w:rsid w:val="4DE8F1BD"/>
    <w:rsid w:val="4E1A8CC1"/>
    <w:rsid w:val="4E849934"/>
    <w:rsid w:val="4EDBA817"/>
    <w:rsid w:val="4EE2BC17"/>
    <w:rsid w:val="4F2561C3"/>
    <w:rsid w:val="4F31A99C"/>
    <w:rsid w:val="4F651D9B"/>
    <w:rsid w:val="4FE32FE6"/>
    <w:rsid w:val="502C8A2C"/>
    <w:rsid w:val="503113B5"/>
    <w:rsid w:val="503C2ECB"/>
    <w:rsid w:val="505A4E2C"/>
    <w:rsid w:val="50758192"/>
    <w:rsid w:val="507B0EE4"/>
    <w:rsid w:val="50827EF9"/>
    <w:rsid w:val="50CDBBAE"/>
    <w:rsid w:val="50CE2995"/>
    <w:rsid w:val="50D30162"/>
    <w:rsid w:val="50D33081"/>
    <w:rsid w:val="50E181EE"/>
    <w:rsid w:val="50F95DD8"/>
    <w:rsid w:val="510F6131"/>
    <w:rsid w:val="5147E2A9"/>
    <w:rsid w:val="5174A9C7"/>
    <w:rsid w:val="51A987DA"/>
    <w:rsid w:val="51B85B22"/>
    <w:rsid w:val="51E68296"/>
    <w:rsid w:val="51F8DBE9"/>
    <w:rsid w:val="51F910BD"/>
    <w:rsid w:val="5222936A"/>
    <w:rsid w:val="5237729F"/>
    <w:rsid w:val="5245DFD1"/>
    <w:rsid w:val="525EC649"/>
    <w:rsid w:val="527159F2"/>
    <w:rsid w:val="52ABC682"/>
    <w:rsid w:val="52B6A22D"/>
    <w:rsid w:val="52DE082B"/>
    <w:rsid w:val="52DEF1DD"/>
    <w:rsid w:val="52E5AD23"/>
    <w:rsid w:val="52EFFE35"/>
    <w:rsid w:val="53226782"/>
    <w:rsid w:val="532D4818"/>
    <w:rsid w:val="5346E012"/>
    <w:rsid w:val="536C5DD4"/>
    <w:rsid w:val="537BB905"/>
    <w:rsid w:val="5396C9C8"/>
    <w:rsid w:val="53A31223"/>
    <w:rsid w:val="53A7EC81"/>
    <w:rsid w:val="53ADB5A4"/>
    <w:rsid w:val="53BE63CB"/>
    <w:rsid w:val="53FA030D"/>
    <w:rsid w:val="540686BD"/>
    <w:rsid w:val="5406D2A5"/>
    <w:rsid w:val="540D2A53"/>
    <w:rsid w:val="542038A1"/>
    <w:rsid w:val="543147BE"/>
    <w:rsid w:val="54432CC0"/>
    <w:rsid w:val="544CF5AE"/>
    <w:rsid w:val="544EC432"/>
    <w:rsid w:val="546E5EBF"/>
    <w:rsid w:val="547DD6B6"/>
    <w:rsid w:val="549F8E94"/>
    <w:rsid w:val="54B146E9"/>
    <w:rsid w:val="54CC7DCB"/>
    <w:rsid w:val="54CDE12F"/>
    <w:rsid w:val="54E01E62"/>
    <w:rsid w:val="54FAF1DF"/>
    <w:rsid w:val="54FFE7F0"/>
    <w:rsid w:val="551D4769"/>
    <w:rsid w:val="5527A5C0"/>
    <w:rsid w:val="5531D3A1"/>
    <w:rsid w:val="554A8750"/>
    <w:rsid w:val="5590A94F"/>
    <w:rsid w:val="5597FEC2"/>
    <w:rsid w:val="55A8FAB4"/>
    <w:rsid w:val="55AFF82F"/>
    <w:rsid w:val="55B34FB7"/>
    <w:rsid w:val="55BA31CB"/>
    <w:rsid w:val="55C20DCE"/>
    <w:rsid w:val="55C22311"/>
    <w:rsid w:val="55C63450"/>
    <w:rsid w:val="55E2D0D2"/>
    <w:rsid w:val="5616929F"/>
    <w:rsid w:val="56329719"/>
    <w:rsid w:val="565A4624"/>
    <w:rsid w:val="568D0522"/>
    <w:rsid w:val="56C80F73"/>
    <w:rsid w:val="571DD5A3"/>
    <w:rsid w:val="5772712F"/>
    <w:rsid w:val="578B0243"/>
    <w:rsid w:val="579F66BA"/>
    <w:rsid w:val="57A4C28C"/>
    <w:rsid w:val="57A66117"/>
    <w:rsid w:val="57B26300"/>
    <w:rsid w:val="57C124CC"/>
    <w:rsid w:val="57EF9F64"/>
    <w:rsid w:val="57F576E1"/>
    <w:rsid w:val="583A21CF"/>
    <w:rsid w:val="585077DE"/>
    <w:rsid w:val="5856ADC4"/>
    <w:rsid w:val="58870516"/>
    <w:rsid w:val="5891EFAA"/>
    <w:rsid w:val="5899C274"/>
    <w:rsid w:val="58A1BBF5"/>
    <w:rsid w:val="58A6C10C"/>
    <w:rsid w:val="58BDC4BB"/>
    <w:rsid w:val="5925EC3D"/>
    <w:rsid w:val="5931EBE9"/>
    <w:rsid w:val="5941233C"/>
    <w:rsid w:val="59A6D94A"/>
    <w:rsid w:val="59ADD006"/>
    <w:rsid w:val="59CD2CDD"/>
    <w:rsid w:val="59E97FC7"/>
    <w:rsid w:val="59EC483F"/>
    <w:rsid w:val="59FDCE03"/>
    <w:rsid w:val="5A3E4777"/>
    <w:rsid w:val="5A8F7A25"/>
    <w:rsid w:val="5AB97A7E"/>
    <w:rsid w:val="5ABEF54F"/>
    <w:rsid w:val="5AD4475F"/>
    <w:rsid w:val="5B1A9B4C"/>
    <w:rsid w:val="5B6546C5"/>
    <w:rsid w:val="5BE93CBE"/>
    <w:rsid w:val="5C06F6C6"/>
    <w:rsid w:val="5C5810E4"/>
    <w:rsid w:val="5CB7FE66"/>
    <w:rsid w:val="5CDC868A"/>
    <w:rsid w:val="5CE1D64F"/>
    <w:rsid w:val="5CFA17BD"/>
    <w:rsid w:val="5D1A3EFE"/>
    <w:rsid w:val="5D3E98C3"/>
    <w:rsid w:val="5D438296"/>
    <w:rsid w:val="5D5BB5B4"/>
    <w:rsid w:val="5D77DC12"/>
    <w:rsid w:val="5D7C907E"/>
    <w:rsid w:val="5DDD49AA"/>
    <w:rsid w:val="5DE7D779"/>
    <w:rsid w:val="5E0AE2E6"/>
    <w:rsid w:val="5E120F33"/>
    <w:rsid w:val="5EA0B833"/>
    <w:rsid w:val="5EA2B87F"/>
    <w:rsid w:val="5EA37BE5"/>
    <w:rsid w:val="5EFB719C"/>
    <w:rsid w:val="5F2D316A"/>
    <w:rsid w:val="5F5AB823"/>
    <w:rsid w:val="5F62F8C4"/>
    <w:rsid w:val="5FA8DA9F"/>
    <w:rsid w:val="5FB32A4E"/>
    <w:rsid w:val="5FDB155F"/>
    <w:rsid w:val="6002E246"/>
    <w:rsid w:val="6010870A"/>
    <w:rsid w:val="60510EFB"/>
    <w:rsid w:val="6062D2CD"/>
    <w:rsid w:val="60842418"/>
    <w:rsid w:val="608D993B"/>
    <w:rsid w:val="60B7AE28"/>
    <w:rsid w:val="60C55129"/>
    <w:rsid w:val="60DEFB70"/>
    <w:rsid w:val="60E4C787"/>
    <w:rsid w:val="60FCFF8E"/>
    <w:rsid w:val="61137544"/>
    <w:rsid w:val="6127AA5B"/>
    <w:rsid w:val="613534C0"/>
    <w:rsid w:val="614D435D"/>
    <w:rsid w:val="614F1EE8"/>
    <w:rsid w:val="614FAC6D"/>
    <w:rsid w:val="6159064C"/>
    <w:rsid w:val="61697B6B"/>
    <w:rsid w:val="6170BA90"/>
    <w:rsid w:val="618489E5"/>
    <w:rsid w:val="61B41C8E"/>
    <w:rsid w:val="61D62202"/>
    <w:rsid w:val="6205B8AF"/>
    <w:rsid w:val="62106175"/>
    <w:rsid w:val="621209E6"/>
    <w:rsid w:val="6217B03D"/>
    <w:rsid w:val="6238C6B7"/>
    <w:rsid w:val="623EE8F3"/>
    <w:rsid w:val="623F2631"/>
    <w:rsid w:val="625A8548"/>
    <w:rsid w:val="627B13D5"/>
    <w:rsid w:val="628097E8"/>
    <w:rsid w:val="6299FB32"/>
    <w:rsid w:val="629C621A"/>
    <w:rsid w:val="62AF22DF"/>
    <w:rsid w:val="62B43823"/>
    <w:rsid w:val="62BB46FD"/>
    <w:rsid w:val="62C33622"/>
    <w:rsid w:val="62D10521"/>
    <w:rsid w:val="62DDE250"/>
    <w:rsid w:val="62F486DF"/>
    <w:rsid w:val="62FCA340"/>
    <w:rsid w:val="6308B73A"/>
    <w:rsid w:val="632BAF81"/>
    <w:rsid w:val="63322E36"/>
    <w:rsid w:val="6337F8EE"/>
    <w:rsid w:val="6343CED8"/>
    <w:rsid w:val="6385FF0E"/>
    <w:rsid w:val="63A1532A"/>
    <w:rsid w:val="63B5BA62"/>
    <w:rsid w:val="63D31C37"/>
    <w:rsid w:val="63DB3277"/>
    <w:rsid w:val="63FADFF3"/>
    <w:rsid w:val="64081AFD"/>
    <w:rsid w:val="640FE6C4"/>
    <w:rsid w:val="644BEAE6"/>
    <w:rsid w:val="646BBB3E"/>
    <w:rsid w:val="64757A1A"/>
    <w:rsid w:val="6475DCE5"/>
    <w:rsid w:val="6479B2B1"/>
    <w:rsid w:val="647D701E"/>
    <w:rsid w:val="649DC141"/>
    <w:rsid w:val="64CBB3A6"/>
    <w:rsid w:val="64CEF98E"/>
    <w:rsid w:val="64E8CFA1"/>
    <w:rsid w:val="652E6CDA"/>
    <w:rsid w:val="65518AC3"/>
    <w:rsid w:val="656C4AE7"/>
    <w:rsid w:val="656EEC98"/>
    <w:rsid w:val="657545B2"/>
    <w:rsid w:val="65B87FCC"/>
    <w:rsid w:val="65D4DC92"/>
    <w:rsid w:val="65DC0082"/>
    <w:rsid w:val="65DDA7E0"/>
    <w:rsid w:val="65E0FD2D"/>
    <w:rsid w:val="65E6C3A1"/>
    <w:rsid w:val="663F26E8"/>
    <w:rsid w:val="666F99B0"/>
    <w:rsid w:val="66B01EEA"/>
    <w:rsid w:val="66B61337"/>
    <w:rsid w:val="66BED9CE"/>
    <w:rsid w:val="66C50AE8"/>
    <w:rsid w:val="66CAED7C"/>
    <w:rsid w:val="66CC8094"/>
    <w:rsid w:val="67075E3E"/>
    <w:rsid w:val="6713B050"/>
    <w:rsid w:val="67294308"/>
    <w:rsid w:val="675F409A"/>
    <w:rsid w:val="6770ACF3"/>
    <w:rsid w:val="67908D75"/>
    <w:rsid w:val="67A3D8D1"/>
    <w:rsid w:val="67A47644"/>
    <w:rsid w:val="67C2B697"/>
    <w:rsid w:val="67C91F40"/>
    <w:rsid w:val="67CCFEE7"/>
    <w:rsid w:val="68279DA9"/>
    <w:rsid w:val="68314A4B"/>
    <w:rsid w:val="6843AA3E"/>
    <w:rsid w:val="68490AF8"/>
    <w:rsid w:val="688CAC8F"/>
    <w:rsid w:val="688E654C"/>
    <w:rsid w:val="68971F77"/>
    <w:rsid w:val="68A3EBA9"/>
    <w:rsid w:val="68B42DB8"/>
    <w:rsid w:val="68FB2A1E"/>
    <w:rsid w:val="69053C06"/>
    <w:rsid w:val="692DBE1D"/>
    <w:rsid w:val="695C30E8"/>
    <w:rsid w:val="6992186C"/>
    <w:rsid w:val="6A0EE0B9"/>
    <w:rsid w:val="6A1EE142"/>
    <w:rsid w:val="6A205E44"/>
    <w:rsid w:val="6A75B92D"/>
    <w:rsid w:val="6AD83BBA"/>
    <w:rsid w:val="6AEEF9F4"/>
    <w:rsid w:val="6AFE1910"/>
    <w:rsid w:val="6B01819E"/>
    <w:rsid w:val="6B048D87"/>
    <w:rsid w:val="6B275F5F"/>
    <w:rsid w:val="6B49ADCF"/>
    <w:rsid w:val="6B62FCA1"/>
    <w:rsid w:val="6B6FD8E3"/>
    <w:rsid w:val="6BCE5EA3"/>
    <w:rsid w:val="6C5D16BE"/>
    <w:rsid w:val="6C7382A8"/>
    <w:rsid w:val="6CBA389F"/>
    <w:rsid w:val="6CC6FEC7"/>
    <w:rsid w:val="6CDE7769"/>
    <w:rsid w:val="6CF0F016"/>
    <w:rsid w:val="6D0E8356"/>
    <w:rsid w:val="6D18713F"/>
    <w:rsid w:val="6D19658B"/>
    <w:rsid w:val="6D217B33"/>
    <w:rsid w:val="6D24FF2E"/>
    <w:rsid w:val="6D54BC8D"/>
    <w:rsid w:val="6D9E1EB6"/>
    <w:rsid w:val="6DB5F68B"/>
    <w:rsid w:val="6DD325FF"/>
    <w:rsid w:val="6DF97614"/>
    <w:rsid w:val="6E05E8C9"/>
    <w:rsid w:val="6E2ED616"/>
    <w:rsid w:val="6E31F81B"/>
    <w:rsid w:val="6E398D38"/>
    <w:rsid w:val="6E3DDAFF"/>
    <w:rsid w:val="6E4F5350"/>
    <w:rsid w:val="6E53C85F"/>
    <w:rsid w:val="6E70F390"/>
    <w:rsid w:val="6E7B6F47"/>
    <w:rsid w:val="6E7F0A0C"/>
    <w:rsid w:val="6E82C9B5"/>
    <w:rsid w:val="6E9DB3C7"/>
    <w:rsid w:val="6EAC06DE"/>
    <w:rsid w:val="6ED4AA14"/>
    <w:rsid w:val="6EDDFADA"/>
    <w:rsid w:val="6EE1669C"/>
    <w:rsid w:val="6F1FEFFE"/>
    <w:rsid w:val="6F1FFDE2"/>
    <w:rsid w:val="6F3CF320"/>
    <w:rsid w:val="6F4E41AF"/>
    <w:rsid w:val="6F7C55D5"/>
    <w:rsid w:val="6F81D99A"/>
    <w:rsid w:val="6FD1EBF1"/>
    <w:rsid w:val="70014584"/>
    <w:rsid w:val="700BBE9A"/>
    <w:rsid w:val="701A0CF7"/>
    <w:rsid w:val="7078DB49"/>
    <w:rsid w:val="70C8E49D"/>
    <w:rsid w:val="70DB6C77"/>
    <w:rsid w:val="713F7F15"/>
    <w:rsid w:val="7141A84C"/>
    <w:rsid w:val="714AC423"/>
    <w:rsid w:val="715E2E39"/>
    <w:rsid w:val="717ED366"/>
    <w:rsid w:val="718068F1"/>
    <w:rsid w:val="71A967B9"/>
    <w:rsid w:val="71AA3C5B"/>
    <w:rsid w:val="71C14085"/>
    <w:rsid w:val="71C46F6D"/>
    <w:rsid w:val="721B2B42"/>
    <w:rsid w:val="722C0659"/>
    <w:rsid w:val="72497E29"/>
    <w:rsid w:val="728F51EC"/>
    <w:rsid w:val="72A1975A"/>
    <w:rsid w:val="72CAB13D"/>
    <w:rsid w:val="72F0E798"/>
    <w:rsid w:val="73143FA5"/>
    <w:rsid w:val="7318421F"/>
    <w:rsid w:val="7327641A"/>
    <w:rsid w:val="7331C4B0"/>
    <w:rsid w:val="733D5086"/>
    <w:rsid w:val="7375B3ED"/>
    <w:rsid w:val="738DE130"/>
    <w:rsid w:val="739EB04D"/>
    <w:rsid w:val="73B07C0B"/>
    <w:rsid w:val="73C2FFAA"/>
    <w:rsid w:val="73D20264"/>
    <w:rsid w:val="73DA4959"/>
    <w:rsid w:val="73DBDA56"/>
    <w:rsid w:val="740D603A"/>
    <w:rsid w:val="742D0800"/>
    <w:rsid w:val="746D046C"/>
    <w:rsid w:val="7489CD12"/>
    <w:rsid w:val="748B9C96"/>
    <w:rsid w:val="74BFA11F"/>
    <w:rsid w:val="75162DF6"/>
    <w:rsid w:val="753A19BF"/>
    <w:rsid w:val="753B4078"/>
    <w:rsid w:val="7577EE92"/>
    <w:rsid w:val="75842245"/>
    <w:rsid w:val="75927D2E"/>
    <w:rsid w:val="7597AD0C"/>
    <w:rsid w:val="75E8E9B6"/>
    <w:rsid w:val="761E80DB"/>
    <w:rsid w:val="765255BA"/>
    <w:rsid w:val="7652D85E"/>
    <w:rsid w:val="76BDAA1F"/>
    <w:rsid w:val="76C2EB2C"/>
    <w:rsid w:val="76C2F8A8"/>
    <w:rsid w:val="76C79EF9"/>
    <w:rsid w:val="76C92029"/>
    <w:rsid w:val="76EE7FD5"/>
    <w:rsid w:val="76F5149F"/>
    <w:rsid w:val="7718FED0"/>
    <w:rsid w:val="773C1DFB"/>
    <w:rsid w:val="7768665F"/>
    <w:rsid w:val="77743425"/>
    <w:rsid w:val="7775EC9C"/>
    <w:rsid w:val="77A19CF8"/>
    <w:rsid w:val="77A86199"/>
    <w:rsid w:val="78050AA2"/>
    <w:rsid w:val="7807A723"/>
    <w:rsid w:val="7828CFD9"/>
    <w:rsid w:val="78308209"/>
    <w:rsid w:val="783EFB54"/>
    <w:rsid w:val="78870B40"/>
    <w:rsid w:val="789F5CBA"/>
    <w:rsid w:val="78CABD96"/>
    <w:rsid w:val="78CC9D54"/>
    <w:rsid w:val="79100486"/>
    <w:rsid w:val="791132E5"/>
    <w:rsid w:val="7911BCFD"/>
    <w:rsid w:val="7934882D"/>
    <w:rsid w:val="797F55C6"/>
    <w:rsid w:val="799369C9"/>
    <w:rsid w:val="79987C69"/>
    <w:rsid w:val="79A97D19"/>
    <w:rsid w:val="79D7E1F3"/>
    <w:rsid w:val="79FA8BEE"/>
    <w:rsid w:val="7A0E4CB3"/>
    <w:rsid w:val="7A2232A6"/>
    <w:rsid w:val="7A2442EB"/>
    <w:rsid w:val="7A30DD78"/>
    <w:rsid w:val="7A3B2D1B"/>
    <w:rsid w:val="7A5C0ED6"/>
    <w:rsid w:val="7A97F23C"/>
    <w:rsid w:val="7AA15940"/>
    <w:rsid w:val="7AA99E34"/>
    <w:rsid w:val="7ACB5DC7"/>
    <w:rsid w:val="7AD0588E"/>
    <w:rsid w:val="7AF7DFAC"/>
    <w:rsid w:val="7AFF49CD"/>
    <w:rsid w:val="7B4100B8"/>
    <w:rsid w:val="7B48624E"/>
    <w:rsid w:val="7BBDD51F"/>
    <w:rsid w:val="7BF2B533"/>
    <w:rsid w:val="7C4729AD"/>
    <w:rsid w:val="7C5AEE18"/>
    <w:rsid w:val="7C969400"/>
    <w:rsid w:val="7CA11B5B"/>
    <w:rsid w:val="7CE44008"/>
    <w:rsid w:val="7CFC40FC"/>
    <w:rsid w:val="7D270BE8"/>
    <w:rsid w:val="7D46C385"/>
    <w:rsid w:val="7D5CD935"/>
    <w:rsid w:val="7D73637D"/>
    <w:rsid w:val="7D783708"/>
    <w:rsid w:val="7D8AC5DB"/>
    <w:rsid w:val="7DCAED06"/>
    <w:rsid w:val="7E0BEA98"/>
    <w:rsid w:val="7E23CDB0"/>
    <w:rsid w:val="7E32476B"/>
    <w:rsid w:val="7E436C5C"/>
    <w:rsid w:val="7E519480"/>
    <w:rsid w:val="7E824610"/>
    <w:rsid w:val="7EA714B2"/>
    <w:rsid w:val="7EDF366C"/>
    <w:rsid w:val="7EE0695D"/>
    <w:rsid w:val="7EE89082"/>
    <w:rsid w:val="7F2410B5"/>
    <w:rsid w:val="7F3D7649"/>
    <w:rsid w:val="7F527769"/>
    <w:rsid w:val="7FAD2A3A"/>
    <w:rsid w:val="7FAEB1B6"/>
    <w:rsid w:val="7FAF557F"/>
    <w:rsid w:val="7FEE1F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3CFCF"/>
  <w15:chartTrackingRefBased/>
  <w15:docId w15:val="{782D4ABD-8E7D-4F99-9C2A-061CF08E1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1">
    <w:name w:val="normaltextrun1"/>
    <w:basedOn w:val="DefaultParagraphFont"/>
    <w:uiPriority w:val="1"/>
    <w:rsid w:val="2211EDFE"/>
  </w:style>
  <w:style w:type="character" w:customStyle="1" w:styleId="normaltextrun">
    <w:name w:val="normaltextrun"/>
    <w:basedOn w:val="DefaultParagraphFont"/>
    <w:rsid w:val="2211EDFE"/>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5D22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242"/>
  </w:style>
  <w:style w:type="paragraph" w:styleId="Footer">
    <w:name w:val="footer"/>
    <w:basedOn w:val="Normal"/>
    <w:link w:val="FooterChar"/>
    <w:uiPriority w:val="99"/>
    <w:unhideWhenUsed/>
    <w:rsid w:val="005D22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242"/>
  </w:style>
  <w:style w:type="character" w:styleId="FollowedHyperlink">
    <w:name w:val="FollowedHyperlink"/>
    <w:basedOn w:val="DefaultParagraphFont"/>
    <w:uiPriority w:val="99"/>
    <w:semiHidden/>
    <w:unhideWhenUsed/>
    <w:rsid w:val="00F4057D"/>
    <w:rPr>
      <w:color w:val="954F72" w:themeColor="followedHyperlink"/>
      <w:u w:val="single"/>
    </w:rPr>
  </w:style>
  <w:style w:type="paragraph" w:customStyle="1" w:styleId="paragraph">
    <w:name w:val="paragraph"/>
    <w:basedOn w:val="Normal"/>
    <w:rsid w:val="00B1382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eop">
    <w:name w:val="eop"/>
    <w:basedOn w:val="DefaultParagraphFont"/>
    <w:rsid w:val="00B1382B"/>
  </w:style>
  <w:style w:type="character" w:customStyle="1" w:styleId="scxw198763914">
    <w:name w:val="scxw198763914"/>
    <w:basedOn w:val="DefaultParagraphFont"/>
    <w:rsid w:val="00B1382B"/>
  </w:style>
  <w:style w:type="character" w:styleId="UnresolvedMention">
    <w:name w:val="Unresolved Mention"/>
    <w:basedOn w:val="DefaultParagraphFont"/>
    <w:uiPriority w:val="99"/>
    <w:semiHidden/>
    <w:unhideWhenUsed/>
    <w:rsid w:val="00F97673"/>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tentpasted0">
    <w:name w:val="contentpasted0"/>
    <w:basedOn w:val="Normal"/>
    <w:rsid w:val="00DB421E"/>
    <w:pPr>
      <w:spacing w:before="100" w:beforeAutospacing="1" w:after="100" w:afterAutospacing="1" w:line="240" w:lineRule="auto"/>
    </w:pPr>
    <w:rPr>
      <w:rFonts w:ascii="Calibri" w:hAnsi="Calibri" w:cs="Calibri"/>
      <w:lang w:val="en-AU" w:eastAsia="en-AU"/>
    </w:rPr>
  </w:style>
  <w:style w:type="paragraph" w:styleId="Revision">
    <w:name w:val="Revision"/>
    <w:hidden/>
    <w:uiPriority w:val="99"/>
    <w:semiHidden/>
    <w:rsid w:val="0015355A"/>
    <w:pPr>
      <w:spacing w:after="0" w:line="240" w:lineRule="auto"/>
    </w:pPr>
  </w:style>
  <w:style w:type="character" w:styleId="CommentReference">
    <w:name w:val="annotation reference"/>
    <w:basedOn w:val="DefaultParagraphFont"/>
    <w:uiPriority w:val="99"/>
    <w:semiHidden/>
    <w:unhideWhenUsed/>
    <w:rsid w:val="0015355A"/>
    <w:rPr>
      <w:sz w:val="16"/>
      <w:szCs w:val="16"/>
    </w:rPr>
  </w:style>
  <w:style w:type="paragraph" w:styleId="CommentText">
    <w:name w:val="annotation text"/>
    <w:basedOn w:val="Normal"/>
    <w:link w:val="CommentTextChar"/>
    <w:uiPriority w:val="99"/>
    <w:unhideWhenUsed/>
    <w:rsid w:val="0015355A"/>
    <w:pPr>
      <w:spacing w:line="240" w:lineRule="auto"/>
    </w:pPr>
    <w:rPr>
      <w:sz w:val="20"/>
      <w:szCs w:val="20"/>
    </w:rPr>
  </w:style>
  <w:style w:type="character" w:customStyle="1" w:styleId="CommentTextChar">
    <w:name w:val="Comment Text Char"/>
    <w:basedOn w:val="DefaultParagraphFont"/>
    <w:link w:val="CommentText"/>
    <w:uiPriority w:val="99"/>
    <w:rsid w:val="0015355A"/>
    <w:rPr>
      <w:sz w:val="20"/>
      <w:szCs w:val="20"/>
    </w:rPr>
  </w:style>
  <w:style w:type="paragraph" w:styleId="CommentSubject">
    <w:name w:val="annotation subject"/>
    <w:basedOn w:val="CommentText"/>
    <w:next w:val="CommentText"/>
    <w:link w:val="CommentSubjectChar"/>
    <w:uiPriority w:val="99"/>
    <w:semiHidden/>
    <w:unhideWhenUsed/>
    <w:rsid w:val="0015355A"/>
    <w:rPr>
      <w:b/>
      <w:bCs/>
    </w:rPr>
  </w:style>
  <w:style w:type="character" w:customStyle="1" w:styleId="CommentSubjectChar">
    <w:name w:val="Comment Subject Char"/>
    <w:basedOn w:val="CommentTextChar"/>
    <w:link w:val="CommentSubject"/>
    <w:uiPriority w:val="99"/>
    <w:semiHidden/>
    <w:rsid w:val="0015355A"/>
    <w:rPr>
      <w:b/>
      <w:bCs/>
      <w:sz w:val="20"/>
      <w:szCs w:val="20"/>
    </w:rPr>
  </w:style>
  <w:style w:type="character" w:styleId="Mention">
    <w:name w:val="Mention"/>
    <w:basedOn w:val="DefaultParagraphFont"/>
    <w:uiPriority w:val="99"/>
    <w:unhideWhenUsed/>
    <w:rsid w:val="00F2359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290872">
      <w:bodyDiv w:val="1"/>
      <w:marLeft w:val="0"/>
      <w:marRight w:val="0"/>
      <w:marTop w:val="0"/>
      <w:marBottom w:val="0"/>
      <w:divBdr>
        <w:top w:val="none" w:sz="0" w:space="0" w:color="auto"/>
        <w:left w:val="none" w:sz="0" w:space="0" w:color="auto"/>
        <w:bottom w:val="none" w:sz="0" w:space="0" w:color="auto"/>
        <w:right w:val="none" w:sz="0" w:space="0" w:color="auto"/>
      </w:divBdr>
      <w:divsChild>
        <w:div w:id="12667708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59819800">
      <w:bodyDiv w:val="1"/>
      <w:marLeft w:val="0"/>
      <w:marRight w:val="0"/>
      <w:marTop w:val="0"/>
      <w:marBottom w:val="0"/>
      <w:divBdr>
        <w:top w:val="none" w:sz="0" w:space="0" w:color="auto"/>
        <w:left w:val="none" w:sz="0" w:space="0" w:color="auto"/>
        <w:bottom w:val="none" w:sz="0" w:space="0" w:color="auto"/>
        <w:right w:val="none" w:sz="0" w:space="0" w:color="auto"/>
      </w:divBdr>
      <w:divsChild>
        <w:div w:id="146092414">
          <w:marLeft w:val="0"/>
          <w:marRight w:val="0"/>
          <w:marTop w:val="0"/>
          <w:marBottom w:val="0"/>
          <w:divBdr>
            <w:top w:val="none" w:sz="0" w:space="0" w:color="auto"/>
            <w:left w:val="none" w:sz="0" w:space="0" w:color="auto"/>
            <w:bottom w:val="none" w:sz="0" w:space="0" w:color="auto"/>
            <w:right w:val="none" w:sz="0" w:space="0" w:color="auto"/>
          </w:divBdr>
        </w:div>
        <w:div w:id="223224070">
          <w:marLeft w:val="0"/>
          <w:marRight w:val="0"/>
          <w:marTop w:val="0"/>
          <w:marBottom w:val="0"/>
          <w:divBdr>
            <w:top w:val="none" w:sz="0" w:space="0" w:color="auto"/>
            <w:left w:val="none" w:sz="0" w:space="0" w:color="auto"/>
            <w:bottom w:val="none" w:sz="0" w:space="0" w:color="auto"/>
            <w:right w:val="none" w:sz="0" w:space="0" w:color="auto"/>
          </w:divBdr>
        </w:div>
        <w:div w:id="829105243">
          <w:marLeft w:val="0"/>
          <w:marRight w:val="0"/>
          <w:marTop w:val="0"/>
          <w:marBottom w:val="0"/>
          <w:divBdr>
            <w:top w:val="none" w:sz="0" w:space="0" w:color="auto"/>
            <w:left w:val="none" w:sz="0" w:space="0" w:color="auto"/>
            <w:bottom w:val="none" w:sz="0" w:space="0" w:color="auto"/>
            <w:right w:val="none" w:sz="0" w:space="0" w:color="auto"/>
          </w:divBdr>
        </w:div>
        <w:div w:id="1236285846">
          <w:marLeft w:val="0"/>
          <w:marRight w:val="0"/>
          <w:marTop w:val="0"/>
          <w:marBottom w:val="0"/>
          <w:divBdr>
            <w:top w:val="none" w:sz="0" w:space="0" w:color="auto"/>
            <w:left w:val="none" w:sz="0" w:space="0" w:color="auto"/>
            <w:bottom w:val="none" w:sz="0" w:space="0" w:color="auto"/>
            <w:right w:val="none" w:sz="0" w:space="0" w:color="auto"/>
          </w:divBdr>
        </w:div>
        <w:div w:id="1367290295">
          <w:marLeft w:val="0"/>
          <w:marRight w:val="0"/>
          <w:marTop w:val="0"/>
          <w:marBottom w:val="0"/>
          <w:divBdr>
            <w:top w:val="none" w:sz="0" w:space="0" w:color="auto"/>
            <w:left w:val="none" w:sz="0" w:space="0" w:color="auto"/>
            <w:bottom w:val="none" w:sz="0" w:space="0" w:color="auto"/>
            <w:right w:val="none" w:sz="0" w:space="0" w:color="auto"/>
          </w:divBdr>
        </w:div>
        <w:div w:id="1390105113">
          <w:marLeft w:val="0"/>
          <w:marRight w:val="0"/>
          <w:marTop w:val="0"/>
          <w:marBottom w:val="0"/>
          <w:divBdr>
            <w:top w:val="none" w:sz="0" w:space="0" w:color="auto"/>
            <w:left w:val="none" w:sz="0" w:space="0" w:color="auto"/>
            <w:bottom w:val="none" w:sz="0" w:space="0" w:color="auto"/>
            <w:right w:val="none" w:sz="0" w:space="0" w:color="auto"/>
          </w:divBdr>
        </w:div>
        <w:div w:id="1478646976">
          <w:marLeft w:val="0"/>
          <w:marRight w:val="0"/>
          <w:marTop w:val="0"/>
          <w:marBottom w:val="0"/>
          <w:divBdr>
            <w:top w:val="none" w:sz="0" w:space="0" w:color="auto"/>
            <w:left w:val="none" w:sz="0" w:space="0" w:color="auto"/>
            <w:bottom w:val="none" w:sz="0" w:space="0" w:color="auto"/>
            <w:right w:val="none" w:sz="0" w:space="0" w:color="auto"/>
          </w:divBdr>
        </w:div>
        <w:div w:id="1632319892">
          <w:marLeft w:val="0"/>
          <w:marRight w:val="0"/>
          <w:marTop w:val="0"/>
          <w:marBottom w:val="0"/>
          <w:divBdr>
            <w:top w:val="none" w:sz="0" w:space="0" w:color="auto"/>
            <w:left w:val="none" w:sz="0" w:space="0" w:color="auto"/>
            <w:bottom w:val="none" w:sz="0" w:space="0" w:color="auto"/>
            <w:right w:val="none" w:sz="0" w:space="0" w:color="auto"/>
          </w:divBdr>
        </w:div>
        <w:div w:id="1958830228">
          <w:marLeft w:val="0"/>
          <w:marRight w:val="0"/>
          <w:marTop w:val="0"/>
          <w:marBottom w:val="0"/>
          <w:divBdr>
            <w:top w:val="none" w:sz="0" w:space="0" w:color="auto"/>
            <w:left w:val="none" w:sz="0" w:space="0" w:color="auto"/>
            <w:bottom w:val="none" w:sz="0" w:space="0" w:color="auto"/>
            <w:right w:val="none" w:sz="0" w:space="0" w:color="auto"/>
          </w:divBdr>
        </w:div>
      </w:divsChild>
    </w:div>
    <w:div w:id="1043283875">
      <w:bodyDiv w:val="1"/>
      <w:marLeft w:val="0"/>
      <w:marRight w:val="0"/>
      <w:marTop w:val="0"/>
      <w:marBottom w:val="0"/>
      <w:divBdr>
        <w:top w:val="none" w:sz="0" w:space="0" w:color="auto"/>
        <w:left w:val="none" w:sz="0" w:space="0" w:color="auto"/>
        <w:bottom w:val="none" w:sz="0" w:space="0" w:color="auto"/>
        <w:right w:val="none" w:sz="0" w:space="0" w:color="auto"/>
      </w:divBdr>
    </w:div>
    <w:div w:id="1248730291">
      <w:bodyDiv w:val="1"/>
      <w:marLeft w:val="0"/>
      <w:marRight w:val="0"/>
      <w:marTop w:val="0"/>
      <w:marBottom w:val="0"/>
      <w:divBdr>
        <w:top w:val="none" w:sz="0" w:space="0" w:color="auto"/>
        <w:left w:val="none" w:sz="0" w:space="0" w:color="auto"/>
        <w:bottom w:val="none" w:sz="0" w:space="0" w:color="auto"/>
        <w:right w:val="none" w:sz="0" w:space="0" w:color="auto"/>
      </w:divBdr>
      <w:divsChild>
        <w:div w:id="111478241">
          <w:marLeft w:val="0"/>
          <w:marRight w:val="0"/>
          <w:marTop w:val="0"/>
          <w:marBottom w:val="0"/>
          <w:divBdr>
            <w:top w:val="none" w:sz="0" w:space="0" w:color="auto"/>
            <w:left w:val="none" w:sz="0" w:space="0" w:color="auto"/>
            <w:bottom w:val="none" w:sz="0" w:space="0" w:color="auto"/>
            <w:right w:val="none" w:sz="0" w:space="0" w:color="auto"/>
          </w:divBdr>
        </w:div>
        <w:div w:id="320502230">
          <w:marLeft w:val="0"/>
          <w:marRight w:val="0"/>
          <w:marTop w:val="0"/>
          <w:marBottom w:val="0"/>
          <w:divBdr>
            <w:top w:val="none" w:sz="0" w:space="0" w:color="auto"/>
            <w:left w:val="none" w:sz="0" w:space="0" w:color="auto"/>
            <w:bottom w:val="none" w:sz="0" w:space="0" w:color="auto"/>
            <w:right w:val="none" w:sz="0" w:space="0" w:color="auto"/>
          </w:divBdr>
        </w:div>
        <w:div w:id="560362152">
          <w:marLeft w:val="0"/>
          <w:marRight w:val="0"/>
          <w:marTop w:val="0"/>
          <w:marBottom w:val="0"/>
          <w:divBdr>
            <w:top w:val="none" w:sz="0" w:space="0" w:color="auto"/>
            <w:left w:val="none" w:sz="0" w:space="0" w:color="auto"/>
            <w:bottom w:val="none" w:sz="0" w:space="0" w:color="auto"/>
            <w:right w:val="none" w:sz="0" w:space="0" w:color="auto"/>
          </w:divBdr>
        </w:div>
        <w:div w:id="764612764">
          <w:marLeft w:val="0"/>
          <w:marRight w:val="0"/>
          <w:marTop w:val="0"/>
          <w:marBottom w:val="0"/>
          <w:divBdr>
            <w:top w:val="none" w:sz="0" w:space="0" w:color="auto"/>
            <w:left w:val="none" w:sz="0" w:space="0" w:color="auto"/>
            <w:bottom w:val="none" w:sz="0" w:space="0" w:color="auto"/>
            <w:right w:val="none" w:sz="0" w:space="0" w:color="auto"/>
          </w:divBdr>
        </w:div>
        <w:div w:id="1257900731">
          <w:marLeft w:val="0"/>
          <w:marRight w:val="0"/>
          <w:marTop w:val="0"/>
          <w:marBottom w:val="0"/>
          <w:divBdr>
            <w:top w:val="none" w:sz="0" w:space="0" w:color="auto"/>
            <w:left w:val="none" w:sz="0" w:space="0" w:color="auto"/>
            <w:bottom w:val="none" w:sz="0" w:space="0" w:color="auto"/>
            <w:right w:val="none" w:sz="0" w:space="0" w:color="auto"/>
          </w:divBdr>
        </w:div>
      </w:divsChild>
    </w:div>
    <w:div w:id="1398817997">
      <w:bodyDiv w:val="1"/>
      <w:marLeft w:val="0"/>
      <w:marRight w:val="0"/>
      <w:marTop w:val="0"/>
      <w:marBottom w:val="0"/>
      <w:divBdr>
        <w:top w:val="none" w:sz="0" w:space="0" w:color="auto"/>
        <w:left w:val="none" w:sz="0" w:space="0" w:color="auto"/>
        <w:bottom w:val="none" w:sz="0" w:space="0" w:color="auto"/>
        <w:right w:val="none" w:sz="0" w:space="0" w:color="auto"/>
      </w:divBdr>
    </w:div>
    <w:div w:id="1406491901">
      <w:bodyDiv w:val="1"/>
      <w:marLeft w:val="0"/>
      <w:marRight w:val="0"/>
      <w:marTop w:val="0"/>
      <w:marBottom w:val="0"/>
      <w:divBdr>
        <w:top w:val="none" w:sz="0" w:space="0" w:color="auto"/>
        <w:left w:val="none" w:sz="0" w:space="0" w:color="auto"/>
        <w:bottom w:val="none" w:sz="0" w:space="0" w:color="auto"/>
        <w:right w:val="none" w:sz="0" w:space="0" w:color="auto"/>
      </w:divBdr>
      <w:divsChild>
        <w:div w:id="479005152">
          <w:marLeft w:val="0"/>
          <w:marRight w:val="0"/>
          <w:marTop w:val="0"/>
          <w:marBottom w:val="0"/>
          <w:divBdr>
            <w:top w:val="none" w:sz="0" w:space="0" w:color="auto"/>
            <w:left w:val="none" w:sz="0" w:space="0" w:color="auto"/>
            <w:bottom w:val="none" w:sz="0" w:space="0" w:color="auto"/>
            <w:right w:val="none" w:sz="0" w:space="0" w:color="auto"/>
          </w:divBdr>
        </w:div>
        <w:div w:id="1510950679">
          <w:marLeft w:val="0"/>
          <w:marRight w:val="0"/>
          <w:marTop w:val="0"/>
          <w:marBottom w:val="0"/>
          <w:divBdr>
            <w:top w:val="none" w:sz="0" w:space="0" w:color="auto"/>
            <w:left w:val="none" w:sz="0" w:space="0" w:color="auto"/>
            <w:bottom w:val="none" w:sz="0" w:space="0" w:color="auto"/>
            <w:right w:val="none" w:sz="0" w:space="0" w:color="auto"/>
          </w:divBdr>
        </w:div>
      </w:divsChild>
    </w:div>
    <w:div w:id="151946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enquiries@allseasonsbendigo.com.au" TargetMode="External"/><Relationship Id="rId26" Type="http://schemas.openxmlformats.org/officeDocument/2006/relationships/hyperlink" Target="mailto:dryan@yacvic.org.au" TargetMode="External"/><Relationship Id="rId3" Type="http://schemas.openxmlformats.org/officeDocument/2006/relationships/customXml" Target="../customXml/item3.xml"/><Relationship Id="rId21" Type="http://schemas.openxmlformats.org/officeDocument/2006/relationships/hyperlink" Target="https://www.bendigotramways.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llseasonsbendigo.com.au/accommodation.html" TargetMode="External"/><Relationship Id="rId25" Type="http://schemas.openxmlformats.org/officeDocument/2006/relationships/hyperlink" Target="mailto:rural@yacvic.org.au" TargetMode="Externa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www.goldenreefmotorinn.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ldendragonmuseum.org/"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central-deborah.com/" TargetMode="External"/><Relationship Id="rId28" Type="http://schemas.openxmlformats.org/officeDocument/2006/relationships/hyperlink" Target="mailto:rjennings@yacvic.org.au&#160;" TargetMode="External"/><Relationship Id="rId10" Type="http://schemas.openxmlformats.org/officeDocument/2006/relationships/endnotes" Target="endnotes.xml"/><Relationship Id="rId19" Type="http://schemas.openxmlformats.org/officeDocument/2006/relationships/hyperlink" Target="https://www.hotelsone.com/strathdale-hotels-au/best-western-crystal-inn.html?as=b&amp;aid=78065469183734&amp;dsti=1039783&amp;dstt=8&amp;akw=78065461240844&amp;akwu=best%20western%20bendigo&amp;msclkid=9a13ff63bd9a158736659a5bcb5fd84e&amp;utm_source=bing&amp;utm_medium=cpc&amp;utm_campaign=au-Australia-Hotels-oe-en-au&amp;utm_term=best%20western%20crystal%20bendigo&amp;utm_content=au%20%7C%20strathdale%20%7C%201039783%20%7C%20best-western-crystal-inn"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bendigoregion.com.au/bendigo-art-gallery" TargetMode="External"/><Relationship Id="rId27" Type="http://schemas.openxmlformats.org/officeDocument/2006/relationships/hyperlink" Target="mailto:kwalsh@yacvic.org.au&#160;" TargetMode="External"/><Relationship Id="rId30" Type="http://schemas.openxmlformats.org/officeDocument/2006/relationships/footer" Target="foot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eff307-e906-49b6-85c3-8a501d8fc18c" xsi:nil="true"/>
    <lcf76f155ced4ddcb4097134ff3c332f xmlns="5cde0772-3a60-4796-87d2-188a3b963878">
      <Terms xmlns="http://schemas.microsoft.com/office/infopath/2007/PartnerControls"/>
    </lcf76f155ced4ddcb4097134ff3c332f>
    <SharedWithUsers xmlns="35eff307-e906-49b6-85c3-8a501d8fc18c">
      <UserInfo>
        <DisplayName>Carla Hall (She/Her)</DisplayName>
        <AccountId>106</AccountId>
        <AccountType/>
      </UserInfo>
      <UserInfo>
        <DisplayName>Sneha Challa (she/they)</DisplayName>
        <AccountId>319</AccountId>
        <AccountType/>
      </UserInfo>
      <UserInfo>
        <DisplayName>Jess Standish (She/Her)</DisplayName>
        <AccountId>191</AccountId>
        <AccountType/>
      </UserInfo>
      <UserInfo>
        <DisplayName>Rhiannon Jennings (she/her)</DisplayName>
        <AccountId>12</AccountId>
        <AccountType/>
      </UserInfo>
      <UserInfo>
        <DisplayName>Brit Watts (she/they)</DisplayName>
        <AccountId>481</AccountId>
        <AccountType/>
      </UserInfo>
      <UserInfo>
        <DisplayName>Communications</DisplayName>
        <AccountId>860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8" ma:contentTypeDescription="Create a new document." ma:contentTypeScope="" ma:versionID="d829cd321629e44d47126e2c03477e63">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fd8abef0e9ebb3ae4bafbfb9d9259b05"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0e2598-e47b-48ca-859c-0fb1b7a07f2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79da1d-8065-4728-96c4-ec17e0bd10e1}" ma:internalName="TaxCatchAll" ma:showField="CatchAllData" ma:web="35eff307-e906-49b6-85c3-8a501d8fc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74ABA9-09D3-41CD-BA60-ED8DD5170EAF}">
  <ds:schemaRefs>
    <ds:schemaRef ds:uri="http://schemas.microsoft.com/sharepoint/v3/contenttype/forms"/>
  </ds:schemaRefs>
</ds:datastoreItem>
</file>

<file path=customXml/itemProps2.xml><?xml version="1.0" encoding="utf-8"?>
<ds:datastoreItem xmlns:ds="http://schemas.openxmlformats.org/officeDocument/2006/customXml" ds:itemID="{25538C3C-59F8-43ED-B6C5-7924DF8A5AE0}">
  <ds:schemaRefs>
    <ds:schemaRef ds:uri="http://purl.org/dc/elements/1.1/"/>
    <ds:schemaRef ds:uri="http://schemas.microsoft.com/office/2006/metadata/properties"/>
    <ds:schemaRef ds:uri="http://schemas.microsoft.com/office/infopath/2007/PartnerControls"/>
    <ds:schemaRef ds:uri="http://purl.org/dc/terms/"/>
    <ds:schemaRef ds:uri="5cde0772-3a60-4796-87d2-188a3b963878"/>
    <ds:schemaRef ds:uri="http://schemas.openxmlformats.org/package/2006/metadata/core-properties"/>
    <ds:schemaRef ds:uri="35eff307-e906-49b6-85c3-8a501d8fc18c"/>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B6A86C06-67BD-4060-8E53-7B927034AC65}">
  <ds:schemaRefs>
    <ds:schemaRef ds:uri="http://schemas.openxmlformats.org/officeDocument/2006/bibliography"/>
  </ds:schemaRefs>
</ds:datastoreItem>
</file>

<file path=customXml/itemProps4.xml><?xml version="1.0" encoding="utf-8"?>
<ds:datastoreItem xmlns:ds="http://schemas.openxmlformats.org/officeDocument/2006/customXml" ds:itemID="{A6D591EC-2DF7-4E57-ACCE-2BB6E654C7A2}"/>
</file>

<file path=docProps/app.xml><?xml version="1.0" encoding="utf-8"?>
<Properties xmlns="http://schemas.openxmlformats.org/officeDocument/2006/extended-properties" xmlns:vt="http://schemas.openxmlformats.org/officeDocument/2006/docPropsVTypes">
  <Template>Normal</Template>
  <TotalTime>1</TotalTime>
  <Pages>11</Pages>
  <Words>1976</Words>
  <Characters>11268</Characters>
  <Application>Microsoft Office Word</Application>
  <DocSecurity>0</DocSecurity>
  <Lines>93</Lines>
  <Paragraphs>26</Paragraphs>
  <ScaleCrop>false</ScaleCrop>
  <Company/>
  <LinksUpToDate>false</LinksUpToDate>
  <CharactersWithSpaces>13218</CharactersWithSpaces>
  <SharedDoc>false</SharedDoc>
  <HLinks>
    <vt:vector size="72" baseType="variant">
      <vt:variant>
        <vt:i4>7471133</vt:i4>
      </vt:variant>
      <vt:variant>
        <vt:i4>33</vt:i4>
      </vt:variant>
      <vt:variant>
        <vt:i4>0</vt:i4>
      </vt:variant>
      <vt:variant>
        <vt:i4>5</vt:i4>
      </vt:variant>
      <vt:variant>
        <vt:lpwstr>mailto:rjennings@yacvic.org.au </vt:lpwstr>
      </vt:variant>
      <vt:variant>
        <vt:lpwstr/>
      </vt:variant>
      <vt:variant>
        <vt:i4>15073357</vt:i4>
      </vt:variant>
      <vt:variant>
        <vt:i4>30</vt:i4>
      </vt:variant>
      <vt:variant>
        <vt:i4>0</vt:i4>
      </vt:variant>
      <vt:variant>
        <vt:i4>5</vt:i4>
      </vt:variant>
      <vt:variant>
        <vt:lpwstr>mailto:kwalsh@yacvic.org.au </vt:lpwstr>
      </vt:variant>
      <vt:variant>
        <vt:lpwstr/>
      </vt:variant>
      <vt:variant>
        <vt:i4>6619140</vt:i4>
      </vt:variant>
      <vt:variant>
        <vt:i4>27</vt:i4>
      </vt:variant>
      <vt:variant>
        <vt:i4>0</vt:i4>
      </vt:variant>
      <vt:variant>
        <vt:i4>5</vt:i4>
      </vt:variant>
      <vt:variant>
        <vt:lpwstr>mailto:dryan@yacvic.org.au</vt:lpwstr>
      </vt:variant>
      <vt:variant>
        <vt:lpwstr/>
      </vt:variant>
      <vt:variant>
        <vt:i4>7995395</vt:i4>
      </vt:variant>
      <vt:variant>
        <vt:i4>24</vt:i4>
      </vt:variant>
      <vt:variant>
        <vt:i4>0</vt:i4>
      </vt:variant>
      <vt:variant>
        <vt:i4>5</vt:i4>
      </vt:variant>
      <vt:variant>
        <vt:lpwstr>mailto:rural@yacvic.org.au</vt:lpwstr>
      </vt:variant>
      <vt:variant>
        <vt:lpwstr/>
      </vt:variant>
      <vt:variant>
        <vt:i4>2293875</vt:i4>
      </vt:variant>
      <vt:variant>
        <vt:i4>21</vt:i4>
      </vt:variant>
      <vt:variant>
        <vt:i4>0</vt:i4>
      </vt:variant>
      <vt:variant>
        <vt:i4>5</vt:i4>
      </vt:variant>
      <vt:variant>
        <vt:lpwstr>https://www.goldendragonmuseum.org/</vt:lpwstr>
      </vt:variant>
      <vt:variant>
        <vt:lpwstr/>
      </vt:variant>
      <vt:variant>
        <vt:i4>1048641</vt:i4>
      </vt:variant>
      <vt:variant>
        <vt:i4>18</vt:i4>
      </vt:variant>
      <vt:variant>
        <vt:i4>0</vt:i4>
      </vt:variant>
      <vt:variant>
        <vt:i4>5</vt:i4>
      </vt:variant>
      <vt:variant>
        <vt:lpwstr>https://www.central-deborah.com/</vt:lpwstr>
      </vt:variant>
      <vt:variant>
        <vt:lpwstr/>
      </vt:variant>
      <vt:variant>
        <vt:i4>4587523</vt:i4>
      </vt:variant>
      <vt:variant>
        <vt:i4>15</vt:i4>
      </vt:variant>
      <vt:variant>
        <vt:i4>0</vt:i4>
      </vt:variant>
      <vt:variant>
        <vt:i4>5</vt:i4>
      </vt:variant>
      <vt:variant>
        <vt:lpwstr>https://www.bendigoregion.com.au/bendigo-art-gallery</vt:lpwstr>
      </vt:variant>
      <vt:variant>
        <vt:lpwstr/>
      </vt:variant>
      <vt:variant>
        <vt:i4>5963849</vt:i4>
      </vt:variant>
      <vt:variant>
        <vt:i4>12</vt:i4>
      </vt:variant>
      <vt:variant>
        <vt:i4>0</vt:i4>
      </vt:variant>
      <vt:variant>
        <vt:i4>5</vt:i4>
      </vt:variant>
      <vt:variant>
        <vt:lpwstr>https://www.bendigotramways.com/</vt:lpwstr>
      </vt:variant>
      <vt:variant>
        <vt:lpwstr/>
      </vt:variant>
      <vt:variant>
        <vt:i4>2556029</vt:i4>
      </vt:variant>
      <vt:variant>
        <vt:i4>9</vt:i4>
      </vt:variant>
      <vt:variant>
        <vt:i4>0</vt:i4>
      </vt:variant>
      <vt:variant>
        <vt:i4>5</vt:i4>
      </vt:variant>
      <vt:variant>
        <vt:lpwstr>https://www.goldenreefmotorinn.com/</vt:lpwstr>
      </vt:variant>
      <vt:variant>
        <vt:lpwstr/>
      </vt:variant>
      <vt:variant>
        <vt:i4>5505081</vt:i4>
      </vt:variant>
      <vt:variant>
        <vt:i4>6</vt:i4>
      </vt:variant>
      <vt:variant>
        <vt:i4>0</vt:i4>
      </vt:variant>
      <vt:variant>
        <vt:i4>5</vt:i4>
      </vt:variant>
      <vt:variant>
        <vt:lpwstr>https://www.hotelsone.com/strathdale-hotels-au/best-western-crystal-inn.html?as=b&amp;aid=78065469183734&amp;dsti=1039783&amp;dstt=8&amp;akw=78065461240844&amp;akwu=best%20western%20bendigo&amp;msclkid=9a13ff63bd9a158736659a5bcb5fd84e&amp;utm_source=bing&amp;utm_medium=cpc&amp;utm_campaign=au-Australia-Hotels-oe-en-au&amp;utm_term=best%20western%20crystal%20bendigo&amp;utm_content=au%20%7C%20strathdale%20%7C%201039783%20%7C%20best-western-crystal-inn</vt:lpwstr>
      </vt:variant>
      <vt:variant>
        <vt:lpwstr/>
      </vt:variant>
      <vt:variant>
        <vt:i4>1376365</vt:i4>
      </vt:variant>
      <vt:variant>
        <vt:i4>3</vt:i4>
      </vt:variant>
      <vt:variant>
        <vt:i4>0</vt:i4>
      </vt:variant>
      <vt:variant>
        <vt:i4>5</vt:i4>
      </vt:variant>
      <vt:variant>
        <vt:lpwstr>mailto:enquiries@allseasonsbendigo.com.au</vt:lpwstr>
      </vt:variant>
      <vt:variant>
        <vt:lpwstr/>
      </vt:variant>
      <vt:variant>
        <vt:i4>3473467</vt:i4>
      </vt:variant>
      <vt:variant>
        <vt:i4>0</vt:i4>
      </vt:variant>
      <vt:variant>
        <vt:i4>0</vt:i4>
      </vt:variant>
      <vt:variant>
        <vt:i4>5</vt:i4>
      </vt:variant>
      <vt:variant>
        <vt:lpwstr>https://www.allseasonsbendigo.com.au/accommodation.html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Sneha Challa (she/they)</dc:creator>
  <cp:keywords/>
  <dc:description/>
  <cp:lastModifiedBy>Katia Pellicciotta (she/her)</cp:lastModifiedBy>
  <cp:revision>2</cp:revision>
  <cp:lastPrinted>2023-05-26T12:10:00Z</cp:lastPrinted>
  <dcterms:created xsi:type="dcterms:W3CDTF">2023-11-16T03:44:00Z</dcterms:created>
  <dcterms:modified xsi:type="dcterms:W3CDTF">2023-11-16T03:44:00Z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y fmtid="{D5CDD505-2E9C-101B-9397-08002B2CF9AE}" pid="3" name="MediaServiceImageTags">
    <vt:lpwstr/>
  </property>
</Properties>
</file>