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5A499" w14:textId="6EED40CB" w:rsidR="005024BF" w:rsidRPr="00A87331" w:rsidRDefault="7AE0659D" w:rsidP="00A87331">
      <w:pPr>
        <w:spacing w:after="0"/>
        <w:jc w:val="center"/>
        <w:rPr>
          <w:rFonts w:ascii="Karla" w:hAnsi="Karla" w:cs="Aldhabi"/>
          <w:b/>
          <w:bCs/>
          <w:sz w:val="36"/>
          <w:szCs w:val="36"/>
          <w:lang w:val="en-US"/>
        </w:rPr>
      </w:pPr>
      <w:r w:rsidRPr="00A87331">
        <w:rPr>
          <w:rFonts w:ascii="Karla" w:hAnsi="Karla" w:cs="Aldhabi"/>
          <w:b/>
          <w:bCs/>
          <w:sz w:val="36"/>
          <w:szCs w:val="36"/>
          <w:lang w:val="en-US"/>
        </w:rPr>
        <w:t>Deadly Yarning &amp; Learning</w:t>
      </w:r>
    </w:p>
    <w:p w14:paraId="1E4FC71A" w14:textId="5855744F" w:rsidR="005024BF" w:rsidRPr="002F2519" w:rsidRDefault="45319631" w:rsidP="00A87331">
      <w:pPr>
        <w:spacing w:after="0"/>
        <w:jc w:val="center"/>
        <w:rPr>
          <w:rFonts w:ascii="Karla" w:hAnsi="Karla" w:cs="Aldhabi"/>
          <w:b/>
          <w:bCs/>
          <w:sz w:val="24"/>
          <w:szCs w:val="24"/>
          <w:lang w:val="en-US"/>
        </w:rPr>
      </w:pPr>
      <w:r w:rsidRPr="54BCE2F2">
        <w:rPr>
          <w:rFonts w:ascii="Karla" w:hAnsi="Karla" w:cs="Aldhabi"/>
          <w:b/>
          <w:bCs/>
          <w:sz w:val="24"/>
          <w:szCs w:val="24"/>
          <w:lang w:val="en-US"/>
        </w:rPr>
        <w:t>Aboriginal Youth</w:t>
      </w:r>
      <w:r w:rsidR="00113FF7" w:rsidRPr="54BCE2F2">
        <w:rPr>
          <w:rFonts w:ascii="Karla" w:hAnsi="Karla" w:cs="Aldhabi"/>
          <w:b/>
          <w:bCs/>
          <w:sz w:val="24"/>
          <w:szCs w:val="24"/>
          <w:lang w:val="en-US"/>
        </w:rPr>
        <w:t xml:space="preserve"> Project</w:t>
      </w:r>
    </w:p>
    <w:p w14:paraId="600210D6" w14:textId="7CDE6000" w:rsidR="0072126D" w:rsidRDefault="00113FF7" w:rsidP="000D4983">
      <w:pPr>
        <w:spacing w:after="0"/>
        <w:jc w:val="center"/>
        <w:rPr>
          <w:rFonts w:ascii="Karla" w:hAnsi="Karla" w:cs="Aldhabi"/>
          <w:b/>
          <w:bCs/>
          <w:sz w:val="24"/>
          <w:szCs w:val="24"/>
          <w:lang w:val="en-US"/>
        </w:rPr>
      </w:pPr>
      <w:r w:rsidRPr="4C4080E1">
        <w:rPr>
          <w:rFonts w:ascii="Karla" w:hAnsi="Karla" w:cs="Aldhabi"/>
          <w:b/>
          <w:bCs/>
          <w:sz w:val="24"/>
          <w:szCs w:val="24"/>
          <w:lang w:val="en-US"/>
        </w:rPr>
        <w:t>Participant</w:t>
      </w:r>
      <w:r w:rsidR="6F54FAE6" w:rsidRPr="4C4080E1">
        <w:rPr>
          <w:rFonts w:ascii="Karla" w:hAnsi="Karla" w:cs="Aldhabi"/>
          <w:b/>
          <w:bCs/>
          <w:sz w:val="24"/>
          <w:szCs w:val="24"/>
          <w:lang w:val="en-US"/>
        </w:rPr>
        <w:t xml:space="preserve"> </w:t>
      </w:r>
      <w:r w:rsidRPr="4C4080E1">
        <w:rPr>
          <w:rFonts w:ascii="Karla" w:hAnsi="Karla" w:cs="Aldhabi"/>
          <w:b/>
          <w:bCs/>
          <w:sz w:val="24"/>
          <w:szCs w:val="24"/>
          <w:lang w:val="en-US"/>
        </w:rPr>
        <w:t>Registration</w:t>
      </w:r>
      <w:r w:rsidR="17BCDA9D" w:rsidRPr="4C4080E1">
        <w:rPr>
          <w:rFonts w:ascii="Karla" w:hAnsi="Karla" w:cs="Aldhabi"/>
          <w:b/>
          <w:bCs/>
          <w:sz w:val="24"/>
          <w:szCs w:val="24"/>
          <w:lang w:val="en-US"/>
        </w:rPr>
        <w:t xml:space="preserve"> Form </w:t>
      </w:r>
    </w:p>
    <w:p w14:paraId="7A15D1D0" w14:textId="77777777" w:rsidR="007A430D" w:rsidRPr="002F2519" w:rsidRDefault="007A430D" w:rsidP="00A87331">
      <w:pPr>
        <w:spacing w:after="0"/>
        <w:jc w:val="center"/>
        <w:rPr>
          <w:rFonts w:ascii="Karla" w:hAnsi="Karla" w:cs="Aldhabi"/>
          <w:b/>
          <w:bCs/>
          <w:sz w:val="24"/>
          <w:szCs w:val="24"/>
          <w:lang w:val="en-US"/>
        </w:rPr>
      </w:pPr>
    </w:p>
    <w:p w14:paraId="5419C67E" w14:textId="3B30982E" w:rsidR="00147C1D" w:rsidRPr="00A87331" w:rsidDel="007A430D" w:rsidRDefault="00113FF7" w:rsidP="00A87331">
      <w:pPr>
        <w:spacing w:after="0"/>
        <w:rPr>
          <w:rFonts w:ascii="Karla" w:hAnsi="Karla" w:cs="Aldhabi"/>
          <w:sz w:val="20"/>
          <w:szCs w:val="20"/>
          <w:lang w:val="en-US"/>
        </w:rPr>
      </w:pPr>
      <w:r w:rsidRPr="00147C1D">
        <w:rPr>
          <w:rFonts w:ascii="Karla" w:hAnsi="Karla" w:cs="Aldhabi"/>
          <w:sz w:val="20"/>
          <w:szCs w:val="20"/>
          <w:lang w:val="en-US"/>
        </w:rPr>
        <w:t>Participant Name</w:t>
      </w:r>
      <w:r w:rsidR="00147C1D" w:rsidRPr="00147C1D">
        <w:rPr>
          <w:rFonts w:ascii="Karla" w:hAnsi="Karla" w:cs="Aldhabi"/>
          <w:sz w:val="20"/>
          <w:szCs w:val="20"/>
          <w:lang w:val="en-US"/>
        </w:rPr>
        <w:t>:</w:t>
      </w:r>
      <w:r w:rsidR="00147C1D" w:rsidRPr="00147C1D">
        <w:rPr>
          <w:rFonts w:ascii="Karla" w:hAnsi="Karla" w:cs="Aldhabi"/>
          <w:sz w:val="20"/>
          <w:szCs w:val="20"/>
          <w:lang w:val="en-US"/>
        </w:rPr>
        <w:tab/>
      </w:r>
      <w:r w:rsidR="00147C1D" w:rsidRPr="00147C1D">
        <w:rPr>
          <w:rFonts w:ascii="Karla" w:hAnsi="Karla" w:cs="Aldhabi"/>
          <w:sz w:val="20"/>
          <w:szCs w:val="20"/>
          <w:lang w:val="en-US"/>
        </w:rPr>
        <w:tab/>
      </w:r>
      <w:r w:rsidR="00147C1D" w:rsidRPr="00147C1D">
        <w:rPr>
          <w:rFonts w:ascii="Karla" w:hAnsi="Karla" w:cs="Aldhabi"/>
          <w:sz w:val="20"/>
          <w:szCs w:val="20"/>
          <w:lang w:val="en-US"/>
        </w:rPr>
        <w:tab/>
      </w:r>
      <w:r w:rsidR="00147C1D" w:rsidRPr="00147C1D">
        <w:rPr>
          <w:rFonts w:ascii="Karla" w:hAnsi="Karla" w:cs="Aldhabi"/>
          <w:sz w:val="20"/>
          <w:szCs w:val="20"/>
          <w:lang w:val="en-US"/>
        </w:rPr>
        <w:tab/>
      </w:r>
      <w:r w:rsidR="00147C1D" w:rsidRPr="00147C1D">
        <w:rPr>
          <w:rFonts w:ascii="Karla" w:hAnsi="Karla" w:cs="Aldhabi"/>
          <w:sz w:val="20"/>
          <w:szCs w:val="20"/>
          <w:lang w:val="en-US"/>
        </w:rPr>
        <w:tab/>
      </w:r>
      <w:r w:rsidR="00147C1D" w:rsidRPr="00147C1D">
        <w:rPr>
          <w:rFonts w:ascii="Karla" w:hAnsi="Karla" w:cs="Aldhabi"/>
          <w:sz w:val="20"/>
          <w:szCs w:val="20"/>
          <w:lang w:val="en-US"/>
        </w:rPr>
        <w:tab/>
      </w:r>
      <w:r w:rsidR="00147C1D">
        <w:rPr>
          <w:rFonts w:ascii="Karla" w:hAnsi="Karla" w:cs="Aldhabi"/>
          <w:sz w:val="20"/>
          <w:szCs w:val="20"/>
          <w:lang w:val="en-US"/>
        </w:rPr>
        <w:tab/>
      </w:r>
      <w:r w:rsidR="00147C1D">
        <w:rPr>
          <w:rFonts w:ascii="Karla" w:hAnsi="Karla" w:cs="Aldhabi"/>
          <w:sz w:val="20"/>
          <w:szCs w:val="20"/>
          <w:lang w:val="en-US"/>
        </w:rPr>
        <w:tab/>
      </w:r>
      <w:r w:rsidR="007A430D">
        <w:rPr>
          <w:rFonts w:ascii="Karla" w:hAnsi="Karla" w:cs="Aldhabi"/>
          <w:sz w:val="20"/>
          <w:szCs w:val="20"/>
          <w:lang w:val="en-US"/>
        </w:rPr>
        <w:t xml:space="preserve">       </w:t>
      </w:r>
      <w:r w:rsidR="00FA0278" w:rsidRPr="54BCE2F2">
        <w:rPr>
          <w:rFonts w:ascii="Karla" w:hAnsi="Karla" w:cs="Aldhabi"/>
          <w:sz w:val="20"/>
          <w:szCs w:val="20"/>
          <w:lang w:val="en-US"/>
        </w:rPr>
        <w:t>What is your Age:</w:t>
      </w:r>
    </w:p>
    <w:p w14:paraId="4C4C9AE0" w14:textId="6CA89CD9" w:rsidR="00147C1D" w:rsidRDefault="00F812C3" w:rsidP="00A87331">
      <w:pPr>
        <w:spacing w:after="0"/>
        <w:rPr>
          <w:rFonts w:ascii="Karla" w:hAnsi="Karla" w:cs="Aldhabi"/>
          <w:sz w:val="20"/>
          <w:szCs w:val="20"/>
          <w:u w:val="single"/>
          <w:lang w:val="en-US"/>
        </w:rPr>
      </w:pPr>
      <w:proofErr w:type="gramStart"/>
      <w:r>
        <w:rPr>
          <w:rFonts w:ascii="Karla" w:hAnsi="Karla" w:cs="Aldhabi"/>
          <w:sz w:val="20"/>
          <w:szCs w:val="20"/>
          <w:lang w:val="en-US"/>
        </w:rPr>
        <w:t xml:space="preserve">Address </w:t>
      </w:r>
      <w:r w:rsidR="00147C1D">
        <w:rPr>
          <w:rFonts w:ascii="Karla" w:hAnsi="Karla" w:cs="Aldhabi"/>
          <w:sz w:val="20"/>
          <w:szCs w:val="20"/>
          <w:u w:val="single"/>
          <w:lang w:val="en-US"/>
        </w:rPr>
        <w:t>:</w:t>
      </w:r>
      <w:proofErr w:type="gramEnd"/>
    </w:p>
    <w:p w14:paraId="0EB02E11" w14:textId="7E54186C" w:rsidR="00FA0278" w:rsidRDefault="00FA0278" w:rsidP="00A87331">
      <w:pPr>
        <w:spacing w:after="0"/>
        <w:rPr>
          <w:rFonts w:ascii="Karla" w:hAnsi="Karla" w:cs="Aldhabi"/>
          <w:sz w:val="20"/>
          <w:szCs w:val="20"/>
          <w:lang w:val="en-US"/>
        </w:rPr>
      </w:pPr>
      <w:r w:rsidRPr="54BCE2F2">
        <w:rPr>
          <w:rFonts w:ascii="Karla" w:hAnsi="Karla" w:cs="Aldhabi"/>
          <w:sz w:val="20"/>
          <w:szCs w:val="20"/>
          <w:lang w:val="en-US"/>
        </w:rPr>
        <w:t>what’s the best way to contact you if we need to</w:t>
      </w:r>
      <w:r w:rsidR="00DD4816" w:rsidRPr="54BCE2F2">
        <w:rPr>
          <w:rFonts w:ascii="Karla" w:hAnsi="Karla" w:cs="Aldhabi"/>
          <w:sz w:val="20"/>
          <w:szCs w:val="20"/>
          <w:lang w:val="en-US"/>
        </w:rPr>
        <w:t>?</w:t>
      </w:r>
    </w:p>
    <w:p w14:paraId="1F7F1AEC" w14:textId="77777777" w:rsidR="00DD4816" w:rsidRDefault="00DD4816" w:rsidP="00DD4816">
      <w:pPr>
        <w:spacing w:after="0"/>
        <w:rPr>
          <w:rFonts w:ascii="Karla" w:hAnsi="Karla" w:cs="Aldhabi"/>
          <w:sz w:val="20"/>
          <w:szCs w:val="20"/>
          <w:lang w:val="en-US"/>
        </w:rPr>
      </w:pPr>
      <w:r>
        <w:rPr>
          <w:rFonts w:ascii="Karla" w:hAnsi="Karla" w:cs="Aldhabi"/>
          <w:sz w:val="20"/>
          <w:szCs w:val="20"/>
          <w:lang w:val="en-US"/>
        </w:rPr>
        <w:t>Email:</w:t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</w:p>
    <w:p w14:paraId="25A0A8F9" w14:textId="6B0300B3" w:rsidR="00DD4816" w:rsidRPr="00090137" w:rsidRDefault="00DD4816" w:rsidP="54BCE2F2">
      <w:pPr>
        <w:spacing w:after="0"/>
        <w:rPr>
          <w:rFonts w:ascii="Karla" w:hAnsi="Karla" w:cs="Aldhabi"/>
          <w:sz w:val="20"/>
          <w:szCs w:val="20"/>
          <w:lang w:val="en-US"/>
        </w:rPr>
      </w:pPr>
      <w:r w:rsidRPr="54BCE2F2">
        <w:rPr>
          <w:rFonts w:ascii="Karla" w:hAnsi="Karla" w:cs="Aldhabi"/>
          <w:sz w:val="20"/>
          <w:szCs w:val="20"/>
          <w:lang w:val="en-US"/>
        </w:rPr>
        <w:t xml:space="preserve">Phone: </w:t>
      </w:r>
    </w:p>
    <w:p w14:paraId="2A54E546" w14:textId="4DCF2759" w:rsidR="00B77537" w:rsidRDefault="00B77537" w:rsidP="00A87331">
      <w:pPr>
        <w:spacing w:after="0"/>
        <w:rPr>
          <w:rFonts w:ascii="Karla" w:hAnsi="Karla" w:cs="Aldhabi"/>
          <w:sz w:val="20"/>
          <w:szCs w:val="20"/>
          <w:lang w:val="en-US"/>
        </w:rPr>
      </w:pPr>
      <w:r>
        <w:rPr>
          <w:rFonts w:ascii="Karla" w:hAnsi="Karla" w:cs="Aldhabi"/>
          <w:sz w:val="20"/>
          <w:szCs w:val="20"/>
          <w:lang w:val="en-US"/>
        </w:rPr>
        <w:t>Are you currently attending school?</w:t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  <w:t xml:space="preserve">        YES</w:t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  <w:t>NO</w:t>
      </w:r>
    </w:p>
    <w:p w14:paraId="7F4C460A" w14:textId="0217D1FC" w:rsidR="00090137" w:rsidRDefault="00B77537" w:rsidP="000D4983">
      <w:pPr>
        <w:spacing w:after="0"/>
        <w:rPr>
          <w:rFonts w:ascii="Karla" w:hAnsi="Karla" w:cs="Aldhabi"/>
          <w:sz w:val="20"/>
          <w:szCs w:val="20"/>
          <w:lang w:val="en-US"/>
        </w:rPr>
      </w:pPr>
      <w:r>
        <w:rPr>
          <w:rFonts w:ascii="Karla" w:hAnsi="Karla" w:cs="Aldhabi"/>
          <w:sz w:val="20"/>
          <w:szCs w:val="20"/>
          <w:lang w:val="en-US"/>
        </w:rPr>
        <w:t>Which school do you attend?</w:t>
      </w:r>
      <w:r>
        <w:rPr>
          <w:rFonts w:ascii="Karla" w:hAnsi="Karla" w:cs="Aldhabi"/>
          <w:sz w:val="20"/>
          <w:szCs w:val="20"/>
          <w:lang w:val="en-US"/>
        </w:rPr>
        <w:tab/>
      </w:r>
    </w:p>
    <w:p w14:paraId="5DADC720" w14:textId="6005D54A" w:rsidR="00090137" w:rsidRDefault="00CA32BA" w:rsidP="00A87331">
      <w:pPr>
        <w:spacing w:after="0"/>
        <w:rPr>
          <w:rFonts w:ascii="Karla" w:hAnsi="Karla" w:cs="Aldhabi"/>
          <w:sz w:val="20"/>
          <w:szCs w:val="20"/>
          <w:lang w:val="en-US"/>
        </w:rPr>
      </w:pPr>
      <w:r w:rsidRPr="54BCE2F2">
        <w:rPr>
          <w:rFonts w:ascii="Karla" w:hAnsi="Karla" w:cs="Aldhabi"/>
          <w:sz w:val="20"/>
          <w:szCs w:val="20"/>
          <w:lang w:val="en-US"/>
        </w:rPr>
        <w:t>Who referred you to this Project?</w:t>
      </w:r>
    </w:p>
    <w:p w14:paraId="4BC078E7" w14:textId="576C1DA9" w:rsidR="00147C1D" w:rsidRDefault="0087471A" w:rsidP="00A87331">
      <w:pPr>
        <w:spacing w:after="0"/>
        <w:rPr>
          <w:rFonts w:ascii="Karla" w:hAnsi="Karla" w:cs="Aldhabi"/>
          <w:sz w:val="20"/>
          <w:szCs w:val="20"/>
          <w:lang w:val="en-US"/>
        </w:rPr>
      </w:pPr>
      <w:r>
        <w:rPr>
          <w:rFonts w:ascii="Karla" w:hAnsi="Karla" w:cs="Aldhabi"/>
          <w:sz w:val="20"/>
          <w:szCs w:val="20"/>
          <w:lang w:val="en-US"/>
        </w:rPr>
        <w:t xml:space="preserve">Will you require assistance to access the internet </w:t>
      </w:r>
      <w:r w:rsidR="00C1466B">
        <w:rPr>
          <w:rFonts w:ascii="Karla" w:hAnsi="Karla" w:cs="Aldhabi"/>
          <w:sz w:val="20"/>
          <w:szCs w:val="20"/>
          <w:lang w:val="en-US"/>
        </w:rPr>
        <w:t>to participate in this project?        YES</w:t>
      </w:r>
      <w:r w:rsidR="00C1466B">
        <w:rPr>
          <w:rFonts w:ascii="Karla" w:hAnsi="Karla" w:cs="Aldhabi"/>
          <w:sz w:val="20"/>
          <w:szCs w:val="20"/>
          <w:lang w:val="en-US"/>
        </w:rPr>
        <w:tab/>
      </w:r>
      <w:r w:rsidR="00C1466B">
        <w:rPr>
          <w:rFonts w:ascii="Karla" w:hAnsi="Karla" w:cs="Aldhabi"/>
          <w:sz w:val="20"/>
          <w:szCs w:val="20"/>
          <w:lang w:val="en-US"/>
        </w:rPr>
        <w:tab/>
        <w:t>NO</w:t>
      </w:r>
    </w:p>
    <w:p w14:paraId="1DA52A41" w14:textId="77777777" w:rsidR="00920717" w:rsidRDefault="00C1466B" w:rsidP="000D4983">
      <w:pPr>
        <w:spacing w:after="0"/>
        <w:rPr>
          <w:rFonts w:ascii="Karla" w:hAnsi="Karla" w:cs="Aldhabi"/>
          <w:sz w:val="20"/>
          <w:szCs w:val="20"/>
          <w:lang w:val="en-US"/>
        </w:rPr>
      </w:pPr>
      <w:r>
        <w:rPr>
          <w:rFonts w:ascii="Karla" w:hAnsi="Karla" w:cs="Aldhabi"/>
          <w:sz w:val="20"/>
          <w:szCs w:val="20"/>
          <w:lang w:val="en-US"/>
        </w:rPr>
        <w:t xml:space="preserve">Will you require data to participate in this project?  </w:t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  <w:t xml:space="preserve">         YES</w:t>
      </w:r>
      <w:r>
        <w:rPr>
          <w:rFonts w:ascii="Karla" w:hAnsi="Karla" w:cs="Aldhabi"/>
          <w:sz w:val="20"/>
          <w:szCs w:val="20"/>
          <w:lang w:val="en-US"/>
        </w:rPr>
        <w:tab/>
      </w:r>
      <w:r>
        <w:rPr>
          <w:rFonts w:ascii="Karla" w:hAnsi="Karla" w:cs="Aldhabi"/>
          <w:sz w:val="20"/>
          <w:szCs w:val="20"/>
          <w:lang w:val="en-US"/>
        </w:rPr>
        <w:tab/>
        <w:t>NO</w:t>
      </w:r>
    </w:p>
    <w:p w14:paraId="249DFA28" w14:textId="7FAB4D26" w:rsidR="0072126D" w:rsidRPr="00F93C8D" w:rsidRDefault="00920717" w:rsidP="00A87331">
      <w:pPr>
        <w:spacing w:after="0"/>
        <w:rPr>
          <w:rStyle w:val="eop"/>
          <w:rFonts w:ascii="Karla" w:hAnsi="Karla" w:cs="Aldhabi"/>
          <w:sz w:val="20"/>
          <w:szCs w:val="20"/>
          <w:lang w:val="en-US"/>
        </w:rPr>
      </w:pPr>
      <w:r>
        <w:rPr>
          <w:rFonts w:ascii="Karla" w:hAnsi="Karla" w:cs="Aldhabi"/>
          <w:sz w:val="20"/>
          <w:szCs w:val="20"/>
          <w:lang w:val="en-US"/>
        </w:rPr>
        <w:t>Will you require transport</w:t>
      </w:r>
      <w:r w:rsidR="00AB235C">
        <w:rPr>
          <w:rFonts w:ascii="Karla" w:hAnsi="Karla" w:cs="Aldhabi"/>
          <w:sz w:val="20"/>
          <w:szCs w:val="20"/>
          <w:lang w:val="en-US"/>
        </w:rPr>
        <w:t xml:space="preserve"> to participate in this project?</w:t>
      </w:r>
      <w:r w:rsidR="00AB235C">
        <w:rPr>
          <w:rFonts w:ascii="Karla" w:hAnsi="Karla" w:cs="Aldhabi"/>
          <w:sz w:val="20"/>
          <w:szCs w:val="20"/>
          <w:lang w:val="en-US"/>
        </w:rPr>
        <w:tab/>
      </w:r>
      <w:r w:rsidR="00AB235C">
        <w:rPr>
          <w:rFonts w:ascii="Karla" w:hAnsi="Karla" w:cs="Aldhabi"/>
          <w:sz w:val="20"/>
          <w:szCs w:val="20"/>
          <w:lang w:val="en-US"/>
        </w:rPr>
        <w:tab/>
      </w:r>
      <w:r w:rsidR="00AB235C">
        <w:rPr>
          <w:rFonts w:ascii="Karla" w:hAnsi="Karla" w:cs="Aldhabi"/>
          <w:sz w:val="20"/>
          <w:szCs w:val="20"/>
          <w:lang w:val="en-US"/>
        </w:rPr>
        <w:tab/>
        <w:t xml:space="preserve">         YES</w:t>
      </w:r>
      <w:r w:rsidR="00C56780">
        <w:rPr>
          <w:rFonts w:ascii="Karla" w:hAnsi="Karla" w:cs="Aldhabi"/>
          <w:sz w:val="20"/>
          <w:szCs w:val="20"/>
          <w:lang w:val="en-US"/>
        </w:rPr>
        <w:tab/>
      </w:r>
      <w:r w:rsidR="00AB235C">
        <w:rPr>
          <w:rFonts w:ascii="Karla" w:hAnsi="Karla" w:cs="Aldhabi"/>
          <w:sz w:val="20"/>
          <w:szCs w:val="20"/>
          <w:lang w:val="en-US"/>
        </w:rPr>
        <w:tab/>
        <w:t>NO</w:t>
      </w:r>
    </w:p>
    <w:p w14:paraId="51594F3F" w14:textId="77777777" w:rsidR="0084429F" w:rsidRPr="00394B00" w:rsidRDefault="0084429F">
      <w:pPr>
        <w:pStyle w:val="Default"/>
        <w:rPr>
          <w:rFonts w:ascii="Karla" w:hAnsi="Karla"/>
          <w:b/>
          <w:bCs/>
          <w:sz w:val="20"/>
          <w:szCs w:val="20"/>
        </w:rPr>
      </w:pPr>
    </w:p>
    <w:p w14:paraId="6A4213AD" w14:textId="73CF441E" w:rsidR="0084429F" w:rsidRPr="00394B00" w:rsidRDefault="0084429F">
      <w:pPr>
        <w:pStyle w:val="Default"/>
        <w:rPr>
          <w:rFonts w:ascii="Karla" w:hAnsi="Karla"/>
          <w:b/>
          <w:bCs/>
          <w:sz w:val="20"/>
          <w:szCs w:val="20"/>
        </w:rPr>
      </w:pPr>
      <w:r w:rsidRPr="00394B00">
        <w:rPr>
          <w:rFonts w:ascii="Karla" w:hAnsi="Karla"/>
          <w:b/>
          <w:bCs/>
          <w:sz w:val="20"/>
          <w:szCs w:val="20"/>
        </w:rPr>
        <w:t xml:space="preserve"> Participants will</w:t>
      </w:r>
      <w:r w:rsidR="00C56780">
        <w:rPr>
          <w:rFonts w:ascii="Karla" w:hAnsi="Karla"/>
          <w:b/>
          <w:bCs/>
          <w:sz w:val="20"/>
          <w:szCs w:val="20"/>
        </w:rPr>
        <w:t xml:space="preserve"> develop skills and increase their knowledge in the following areas</w:t>
      </w:r>
      <w:r w:rsidRPr="00394B00">
        <w:rPr>
          <w:rFonts w:ascii="Karla" w:hAnsi="Karla"/>
          <w:b/>
          <w:bCs/>
          <w:sz w:val="20"/>
          <w:szCs w:val="20"/>
        </w:rPr>
        <w:t xml:space="preserve">: </w:t>
      </w:r>
    </w:p>
    <w:p w14:paraId="225447E1" w14:textId="4E6C226D" w:rsidR="0084429F" w:rsidRPr="00405CC9" w:rsidRDefault="0084429F" w:rsidP="00A87331">
      <w:pPr>
        <w:pStyle w:val="Default"/>
        <w:rPr>
          <w:rFonts w:ascii="Karla" w:hAnsi="Karla"/>
          <w:sz w:val="20"/>
          <w:szCs w:val="20"/>
        </w:rPr>
      </w:pPr>
      <w:r w:rsidRPr="00394B00">
        <w:rPr>
          <w:rFonts w:ascii="Karla" w:hAnsi="Karla" w:cs="Calibri"/>
          <w:sz w:val="20"/>
          <w:szCs w:val="20"/>
        </w:rPr>
        <w:t>-</w:t>
      </w:r>
      <w:r w:rsidR="003A35F6">
        <w:rPr>
          <w:rFonts w:ascii="Karla" w:hAnsi="Karla" w:cs="Calibri"/>
          <w:sz w:val="20"/>
          <w:szCs w:val="20"/>
        </w:rPr>
        <w:t xml:space="preserve"> </w:t>
      </w:r>
      <w:r w:rsidR="00E052A8">
        <w:rPr>
          <w:rFonts w:ascii="Karla" w:hAnsi="Karla" w:cs="Calibri"/>
          <w:sz w:val="20"/>
          <w:szCs w:val="20"/>
        </w:rPr>
        <w:t>identifying</w:t>
      </w:r>
      <w:r w:rsidR="005F1B25">
        <w:rPr>
          <w:rFonts w:ascii="Karla" w:hAnsi="Karla" w:cs="Calibri"/>
          <w:sz w:val="20"/>
          <w:szCs w:val="20"/>
        </w:rPr>
        <w:t xml:space="preserve"> </w:t>
      </w:r>
      <w:r w:rsidR="00BD698E">
        <w:rPr>
          <w:rFonts w:ascii="Karla" w:hAnsi="Karla" w:cs="Calibri"/>
          <w:sz w:val="20"/>
          <w:szCs w:val="20"/>
        </w:rPr>
        <w:t xml:space="preserve">mental health including </w:t>
      </w:r>
      <w:r w:rsidRPr="00394B00">
        <w:rPr>
          <w:rFonts w:ascii="Karla" w:hAnsi="Karla"/>
          <w:sz w:val="20"/>
          <w:szCs w:val="20"/>
        </w:rPr>
        <w:t xml:space="preserve">concepts around social &amp; emotional well-being </w:t>
      </w:r>
    </w:p>
    <w:p w14:paraId="16564BA5" w14:textId="65555256" w:rsidR="0084429F" w:rsidRPr="00394B00" w:rsidRDefault="0084429F" w:rsidP="00A87331">
      <w:pPr>
        <w:pStyle w:val="Default"/>
        <w:rPr>
          <w:rFonts w:ascii="Karla" w:hAnsi="Karla" w:cs="Calibri"/>
          <w:sz w:val="20"/>
          <w:szCs w:val="20"/>
        </w:rPr>
      </w:pPr>
      <w:r w:rsidRPr="00394B00">
        <w:rPr>
          <w:rFonts w:ascii="Karla" w:hAnsi="Karla" w:cs="Calibri"/>
          <w:sz w:val="20"/>
          <w:szCs w:val="20"/>
        </w:rPr>
        <w:t xml:space="preserve">- </w:t>
      </w:r>
      <w:r w:rsidR="005F1B25">
        <w:rPr>
          <w:rFonts w:ascii="Karla" w:hAnsi="Karla" w:cs="Calibri"/>
          <w:sz w:val="20"/>
          <w:szCs w:val="20"/>
        </w:rPr>
        <w:t>provide advocacy for self and others</w:t>
      </w:r>
      <w:r w:rsidR="00020A43">
        <w:rPr>
          <w:rFonts w:ascii="Karla" w:hAnsi="Karla" w:cs="Calibri"/>
          <w:sz w:val="20"/>
          <w:szCs w:val="20"/>
        </w:rPr>
        <w:t xml:space="preserve"> among your community</w:t>
      </w:r>
    </w:p>
    <w:p w14:paraId="07A0C8AB" w14:textId="3E39CBBD" w:rsidR="0084429F" w:rsidRPr="00394B00" w:rsidRDefault="0084429F">
      <w:pPr>
        <w:pStyle w:val="Default"/>
        <w:rPr>
          <w:rFonts w:ascii="Karla" w:hAnsi="Karla"/>
          <w:sz w:val="20"/>
          <w:szCs w:val="20"/>
        </w:rPr>
      </w:pPr>
      <w:r w:rsidRPr="00394B00">
        <w:rPr>
          <w:rFonts w:ascii="Karla" w:hAnsi="Karla" w:cs="Calibri"/>
          <w:sz w:val="20"/>
          <w:szCs w:val="20"/>
        </w:rPr>
        <w:t xml:space="preserve">- </w:t>
      </w:r>
      <w:r w:rsidRPr="00394B00">
        <w:rPr>
          <w:rFonts w:ascii="Karla" w:hAnsi="Karla"/>
          <w:sz w:val="20"/>
          <w:szCs w:val="20"/>
        </w:rPr>
        <w:t>identify practical strategies &amp; resources</w:t>
      </w:r>
    </w:p>
    <w:p w14:paraId="0C1B607F" w14:textId="23E1F4AC" w:rsidR="00D723C0" w:rsidRPr="00394B00" w:rsidRDefault="00D723C0">
      <w:pPr>
        <w:pStyle w:val="Default"/>
        <w:rPr>
          <w:rFonts w:ascii="Karla" w:hAnsi="Karla"/>
          <w:sz w:val="20"/>
          <w:szCs w:val="20"/>
        </w:rPr>
      </w:pPr>
      <w:r w:rsidRPr="3C462D24">
        <w:rPr>
          <w:rFonts w:ascii="Karla" w:hAnsi="Karla"/>
          <w:sz w:val="20"/>
          <w:szCs w:val="20"/>
        </w:rPr>
        <w:t xml:space="preserve">-develop skills to support </w:t>
      </w:r>
      <w:r w:rsidR="000B6582" w:rsidRPr="3C462D24">
        <w:rPr>
          <w:rFonts w:ascii="Karla" w:hAnsi="Karla"/>
          <w:sz w:val="20"/>
          <w:szCs w:val="20"/>
        </w:rPr>
        <w:t>other</w:t>
      </w:r>
      <w:r w:rsidRPr="3C462D24">
        <w:rPr>
          <w:rFonts w:ascii="Karla" w:hAnsi="Karla"/>
          <w:sz w:val="20"/>
          <w:szCs w:val="20"/>
        </w:rPr>
        <w:t xml:space="preserve"> young pe</w:t>
      </w:r>
      <w:r w:rsidR="000B6582" w:rsidRPr="3C462D24">
        <w:rPr>
          <w:rFonts w:ascii="Karla" w:hAnsi="Karla"/>
          <w:sz w:val="20"/>
          <w:szCs w:val="20"/>
        </w:rPr>
        <w:t>ople</w:t>
      </w:r>
      <w:r w:rsidRPr="3C462D24">
        <w:rPr>
          <w:rFonts w:ascii="Karla" w:hAnsi="Karla"/>
          <w:sz w:val="20"/>
          <w:szCs w:val="20"/>
        </w:rPr>
        <w:t xml:space="preserve"> experiencing mental health </w:t>
      </w:r>
      <w:r w:rsidR="00FA0278" w:rsidRPr="3C462D24">
        <w:rPr>
          <w:rFonts w:ascii="Karla" w:hAnsi="Karla"/>
          <w:sz w:val="20"/>
          <w:szCs w:val="20"/>
        </w:rPr>
        <w:t xml:space="preserve">concerns </w:t>
      </w:r>
    </w:p>
    <w:p w14:paraId="75F0B8AB" w14:textId="3DF43E63" w:rsidR="00D723C0" w:rsidRPr="00394B00" w:rsidRDefault="00D723C0">
      <w:pPr>
        <w:pStyle w:val="Default"/>
        <w:rPr>
          <w:rFonts w:ascii="Karla" w:hAnsi="Karla"/>
          <w:sz w:val="20"/>
          <w:szCs w:val="20"/>
        </w:rPr>
      </w:pPr>
      <w:r w:rsidRPr="3E454169">
        <w:rPr>
          <w:rFonts w:ascii="Karla" w:hAnsi="Karla"/>
          <w:sz w:val="20"/>
          <w:szCs w:val="20"/>
        </w:rPr>
        <w:t xml:space="preserve">- </w:t>
      </w:r>
      <w:r w:rsidR="00394B00" w:rsidRPr="3E454169">
        <w:rPr>
          <w:rFonts w:ascii="Karla" w:hAnsi="Karla"/>
          <w:sz w:val="20"/>
          <w:szCs w:val="20"/>
        </w:rPr>
        <w:t xml:space="preserve">contribute to </w:t>
      </w:r>
      <w:r w:rsidR="00FA0278" w:rsidRPr="3E454169">
        <w:rPr>
          <w:rFonts w:ascii="Karla" w:hAnsi="Karla"/>
          <w:sz w:val="20"/>
          <w:szCs w:val="20"/>
        </w:rPr>
        <w:t xml:space="preserve">and participate in </w:t>
      </w:r>
      <w:proofErr w:type="spellStart"/>
      <w:proofErr w:type="gramStart"/>
      <w:r w:rsidR="00394B00" w:rsidRPr="3E454169">
        <w:rPr>
          <w:rFonts w:ascii="Karla" w:hAnsi="Karla"/>
          <w:sz w:val="20"/>
          <w:szCs w:val="20"/>
        </w:rPr>
        <w:t>a</w:t>
      </w:r>
      <w:proofErr w:type="spellEnd"/>
      <w:proofErr w:type="gramEnd"/>
      <w:r w:rsidR="00394B00" w:rsidRPr="3E454169">
        <w:rPr>
          <w:rFonts w:ascii="Karla" w:hAnsi="Karla"/>
          <w:sz w:val="20"/>
          <w:szCs w:val="20"/>
        </w:rPr>
        <w:t xml:space="preserve"> ongoing community of practise supported by YACVic Rural </w:t>
      </w:r>
    </w:p>
    <w:p w14:paraId="32C02FE4" w14:textId="11FA0098" w:rsidR="00394B00" w:rsidRPr="00394B00" w:rsidRDefault="00394B00">
      <w:pPr>
        <w:pStyle w:val="Default"/>
        <w:rPr>
          <w:rFonts w:ascii="Karla" w:hAnsi="Karla"/>
          <w:sz w:val="20"/>
          <w:szCs w:val="20"/>
        </w:rPr>
      </w:pPr>
    </w:p>
    <w:p w14:paraId="1BC1EC94" w14:textId="4709CDA6" w:rsidR="0087239F" w:rsidRDefault="00394B00">
      <w:pPr>
        <w:pStyle w:val="Default"/>
        <w:rPr>
          <w:rFonts w:ascii="Karla" w:hAnsi="Karla"/>
          <w:sz w:val="20"/>
          <w:szCs w:val="20"/>
        </w:rPr>
      </w:pPr>
      <w:r w:rsidRPr="00394B00">
        <w:rPr>
          <w:rFonts w:ascii="Karla" w:hAnsi="Karla"/>
          <w:sz w:val="20"/>
          <w:szCs w:val="20"/>
        </w:rPr>
        <w:t xml:space="preserve">This training comes to you at NO COST.  Your commitment to </w:t>
      </w:r>
      <w:r w:rsidR="0078284D" w:rsidRPr="00394B00">
        <w:rPr>
          <w:rFonts w:ascii="Karla" w:hAnsi="Karla"/>
          <w:sz w:val="20"/>
          <w:szCs w:val="20"/>
        </w:rPr>
        <w:t>undertaking</w:t>
      </w:r>
      <w:r w:rsidRPr="00394B00">
        <w:rPr>
          <w:rFonts w:ascii="Karla" w:hAnsi="Karla"/>
          <w:sz w:val="20"/>
          <w:szCs w:val="20"/>
        </w:rPr>
        <w:t xml:space="preserve"> training sessions, </w:t>
      </w:r>
      <w:r w:rsidR="00F727A2">
        <w:rPr>
          <w:rFonts w:ascii="Karla" w:hAnsi="Karla"/>
          <w:sz w:val="20"/>
          <w:szCs w:val="20"/>
        </w:rPr>
        <w:t xml:space="preserve">continued engagement with a mentor </w:t>
      </w:r>
      <w:r w:rsidR="0078284D">
        <w:rPr>
          <w:rFonts w:ascii="Karla" w:hAnsi="Karla"/>
          <w:sz w:val="20"/>
          <w:szCs w:val="20"/>
        </w:rPr>
        <w:t xml:space="preserve">on a fortnightly basis and </w:t>
      </w:r>
      <w:r w:rsidRPr="00394B00">
        <w:rPr>
          <w:rFonts w:ascii="Karla" w:hAnsi="Karla"/>
          <w:sz w:val="20"/>
          <w:szCs w:val="20"/>
        </w:rPr>
        <w:t xml:space="preserve">participation within the community of practise </w:t>
      </w:r>
      <w:r w:rsidR="0078284D">
        <w:rPr>
          <w:rFonts w:ascii="Karla" w:hAnsi="Karla"/>
          <w:sz w:val="20"/>
          <w:szCs w:val="20"/>
        </w:rPr>
        <w:t xml:space="preserve">each month </w:t>
      </w:r>
      <w:r w:rsidRPr="00394B00">
        <w:rPr>
          <w:rFonts w:ascii="Karla" w:hAnsi="Karla"/>
          <w:sz w:val="20"/>
          <w:szCs w:val="20"/>
        </w:rPr>
        <w:t xml:space="preserve">is essential to the successful outcomes of this project.  </w:t>
      </w:r>
      <w:r w:rsidR="0078284D">
        <w:rPr>
          <w:rFonts w:ascii="Karla" w:hAnsi="Karla"/>
          <w:sz w:val="20"/>
          <w:szCs w:val="20"/>
        </w:rPr>
        <w:t xml:space="preserve">The duration of the project will be 6 months.  </w:t>
      </w:r>
    </w:p>
    <w:p w14:paraId="331ED0FB" w14:textId="2C4EB7B8" w:rsidR="002F2519" w:rsidRDefault="0087239F">
      <w:pPr>
        <w:pStyle w:val="Default"/>
        <w:rPr>
          <w:rFonts w:ascii="Karla" w:hAnsi="Karla"/>
          <w:sz w:val="20"/>
          <w:szCs w:val="20"/>
        </w:rPr>
      </w:pPr>
      <w:r>
        <w:rPr>
          <w:rFonts w:ascii="Karla" w:hAnsi="Karla"/>
          <w:sz w:val="20"/>
          <w:szCs w:val="20"/>
        </w:rPr>
        <w:t xml:space="preserve">Please indicate which </w:t>
      </w:r>
      <w:r w:rsidR="005B04B6">
        <w:rPr>
          <w:rFonts w:ascii="Karla" w:hAnsi="Karla"/>
          <w:sz w:val="20"/>
          <w:szCs w:val="20"/>
        </w:rPr>
        <w:t xml:space="preserve">project </w:t>
      </w:r>
      <w:r>
        <w:rPr>
          <w:rFonts w:ascii="Karla" w:hAnsi="Karla"/>
          <w:sz w:val="20"/>
          <w:szCs w:val="20"/>
        </w:rPr>
        <w:t xml:space="preserve">location you wish </w:t>
      </w:r>
      <w:r w:rsidR="00840AD9">
        <w:rPr>
          <w:rFonts w:ascii="Karla" w:hAnsi="Karla"/>
          <w:sz w:val="20"/>
          <w:szCs w:val="20"/>
        </w:rPr>
        <w:t>to participate in</w:t>
      </w:r>
      <w:r w:rsidR="005B04B6">
        <w:rPr>
          <w:rFonts w:ascii="Karla" w:hAnsi="Karla"/>
          <w:sz w:val="20"/>
          <w:szCs w:val="20"/>
        </w:rPr>
        <w:t xml:space="preserve"> and your availability </w:t>
      </w:r>
      <w:r w:rsidR="00030CD2">
        <w:rPr>
          <w:rFonts w:ascii="Karla" w:hAnsi="Karla"/>
          <w:sz w:val="20"/>
          <w:szCs w:val="20"/>
        </w:rPr>
        <w:t xml:space="preserve">for ongoing mentoring. </w:t>
      </w:r>
    </w:p>
    <w:p w14:paraId="6ABE38D1" w14:textId="461C7DBD" w:rsidR="002F2519" w:rsidRDefault="002F2519">
      <w:pPr>
        <w:pStyle w:val="Default"/>
        <w:rPr>
          <w:rFonts w:ascii="Karla" w:hAnsi="Karla"/>
          <w:sz w:val="20"/>
          <w:szCs w:val="20"/>
        </w:rPr>
      </w:pPr>
      <w:r>
        <w:rPr>
          <w:rFonts w:ascii="Karla" w:hAnsi="Karl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0A349" wp14:editId="3BA287F7">
                <wp:simplePos x="0" y="0"/>
                <wp:positionH relativeFrom="column">
                  <wp:posOffset>-15903</wp:posOffset>
                </wp:positionH>
                <wp:positionV relativeFrom="paragraph">
                  <wp:posOffset>146050</wp:posOffset>
                </wp:positionV>
                <wp:extent cx="206734" cy="151075"/>
                <wp:effectExtent l="0" t="0" r="22225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15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arto="http://schemas.microsoft.com/office/word/2006/arto">
            <w:pict w14:anchorId="4D3F63A3">
              <v:rect id="Rectangle 7" style="position:absolute;margin-left:-1.25pt;margin-top:11.5pt;width:16.3pt;height: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w14:anchorId="603F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"/>
            </w:pict>
          </mc:Fallback>
        </mc:AlternateContent>
      </w:r>
    </w:p>
    <w:p w14:paraId="126EA3AB" w14:textId="5218CB45" w:rsidR="002F2519" w:rsidRDefault="002F2519">
      <w:pPr>
        <w:pStyle w:val="Default"/>
        <w:rPr>
          <w:rFonts w:ascii="Karla" w:hAnsi="Karla"/>
          <w:sz w:val="20"/>
          <w:szCs w:val="20"/>
        </w:rPr>
      </w:pPr>
      <w:r>
        <w:rPr>
          <w:rFonts w:ascii="Karla" w:hAnsi="Karla"/>
          <w:sz w:val="20"/>
          <w:szCs w:val="20"/>
        </w:rPr>
        <w:t xml:space="preserve">       </w:t>
      </w:r>
      <w:r>
        <w:rPr>
          <w:rFonts w:ascii="Karla" w:hAnsi="Karla"/>
          <w:sz w:val="20"/>
          <w:szCs w:val="20"/>
        </w:rPr>
        <w:tab/>
      </w:r>
      <w:r>
        <w:rPr>
          <w:rFonts w:ascii="Karla" w:hAnsi="Karla"/>
          <w:sz w:val="20"/>
          <w:szCs w:val="20"/>
        </w:rPr>
        <w:tab/>
      </w:r>
      <w:r w:rsidR="00C56780">
        <w:rPr>
          <w:rFonts w:ascii="Karla" w:hAnsi="Karla"/>
          <w:sz w:val="20"/>
          <w:szCs w:val="20"/>
        </w:rPr>
        <w:t xml:space="preserve">Swan Hill </w:t>
      </w:r>
      <w:r w:rsidR="0087239F">
        <w:rPr>
          <w:rFonts w:ascii="Karla" w:hAnsi="Karla"/>
          <w:sz w:val="20"/>
          <w:szCs w:val="20"/>
        </w:rPr>
        <w:t>Group</w:t>
      </w:r>
      <w:r w:rsidR="00C56780">
        <w:rPr>
          <w:rFonts w:ascii="Karla" w:hAnsi="Karla"/>
          <w:sz w:val="20"/>
          <w:szCs w:val="20"/>
        </w:rPr>
        <w:t xml:space="preserve"> – August 31</w:t>
      </w:r>
      <w:r w:rsidR="00C56780" w:rsidRPr="00C56780">
        <w:rPr>
          <w:rFonts w:ascii="Karla" w:hAnsi="Karla"/>
          <w:sz w:val="20"/>
          <w:szCs w:val="20"/>
          <w:vertAlign w:val="superscript"/>
        </w:rPr>
        <w:t>st</w:t>
      </w:r>
      <w:proofErr w:type="gramStart"/>
      <w:r w:rsidR="00C56780">
        <w:rPr>
          <w:rFonts w:ascii="Karla" w:hAnsi="Karla"/>
          <w:sz w:val="20"/>
          <w:szCs w:val="20"/>
        </w:rPr>
        <w:t xml:space="preserve"> 2020</w:t>
      </w:r>
      <w:proofErr w:type="gramEnd"/>
      <w:r w:rsidR="00C56780">
        <w:rPr>
          <w:rFonts w:ascii="Karla" w:hAnsi="Karla"/>
          <w:sz w:val="20"/>
          <w:szCs w:val="20"/>
        </w:rPr>
        <w:t xml:space="preserve"> – 9.30am-3.30pm</w:t>
      </w:r>
    </w:p>
    <w:p w14:paraId="2E8E74D4" w14:textId="5DF6DFB1" w:rsidR="002F2519" w:rsidRDefault="002F2519">
      <w:pPr>
        <w:pStyle w:val="Default"/>
        <w:rPr>
          <w:rFonts w:ascii="Karla" w:hAnsi="Karla"/>
          <w:sz w:val="20"/>
          <w:szCs w:val="20"/>
        </w:rPr>
      </w:pPr>
      <w:r>
        <w:rPr>
          <w:rFonts w:ascii="Karla" w:hAnsi="Karl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C9C11" wp14:editId="406EB4E0">
                <wp:simplePos x="0" y="0"/>
                <wp:positionH relativeFrom="column">
                  <wp:posOffset>-9221</wp:posOffset>
                </wp:positionH>
                <wp:positionV relativeFrom="paragraph">
                  <wp:posOffset>147955</wp:posOffset>
                </wp:positionV>
                <wp:extent cx="206375" cy="150495"/>
                <wp:effectExtent l="0" t="0" r="22225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049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arto="http://schemas.microsoft.com/office/word/2006/arto">
            <w:pict w14:anchorId="2E0F2208">
              <v:rect id="Rectangle 8" style="position:absolute;margin-left:-.75pt;margin-top:11.65pt;width:16.25pt;height:1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" strokecolor="#2f528f" strokeweight="1pt" w14:anchorId="4AC31F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"/>
            </w:pict>
          </mc:Fallback>
        </mc:AlternateContent>
      </w:r>
    </w:p>
    <w:p w14:paraId="5EDB6E29" w14:textId="342B7B7B" w:rsidR="002F2519" w:rsidRDefault="002F2519">
      <w:pPr>
        <w:pStyle w:val="Default"/>
        <w:rPr>
          <w:rFonts w:ascii="Karla" w:hAnsi="Karla"/>
          <w:sz w:val="20"/>
          <w:szCs w:val="20"/>
        </w:rPr>
      </w:pPr>
      <w:r>
        <w:rPr>
          <w:rFonts w:ascii="Karla" w:hAnsi="Karla"/>
          <w:sz w:val="20"/>
          <w:szCs w:val="20"/>
        </w:rPr>
        <w:t xml:space="preserve">        </w:t>
      </w:r>
      <w:r>
        <w:rPr>
          <w:rFonts w:ascii="Karla" w:hAnsi="Karla"/>
          <w:sz w:val="20"/>
          <w:szCs w:val="20"/>
        </w:rPr>
        <w:tab/>
      </w:r>
      <w:r>
        <w:rPr>
          <w:rFonts w:ascii="Karla" w:hAnsi="Karla"/>
          <w:sz w:val="20"/>
          <w:szCs w:val="20"/>
        </w:rPr>
        <w:tab/>
      </w:r>
      <w:r w:rsidR="00C56780">
        <w:rPr>
          <w:rFonts w:ascii="Karla" w:hAnsi="Karla"/>
          <w:sz w:val="20"/>
          <w:szCs w:val="20"/>
        </w:rPr>
        <w:t>Robinvale Group – September 1</w:t>
      </w:r>
      <w:r w:rsidR="00C56780" w:rsidRPr="00C56780">
        <w:rPr>
          <w:rFonts w:ascii="Karla" w:hAnsi="Karla"/>
          <w:sz w:val="20"/>
          <w:szCs w:val="20"/>
          <w:vertAlign w:val="superscript"/>
        </w:rPr>
        <w:t>st</w:t>
      </w:r>
      <w:proofErr w:type="gramStart"/>
      <w:r w:rsidR="00C56780">
        <w:rPr>
          <w:rFonts w:ascii="Karla" w:hAnsi="Karla"/>
          <w:sz w:val="20"/>
          <w:szCs w:val="20"/>
        </w:rPr>
        <w:t xml:space="preserve"> 2020</w:t>
      </w:r>
      <w:proofErr w:type="gramEnd"/>
      <w:r w:rsidR="00C56780">
        <w:rPr>
          <w:rFonts w:ascii="Karla" w:hAnsi="Karla"/>
          <w:sz w:val="20"/>
          <w:szCs w:val="20"/>
        </w:rPr>
        <w:t xml:space="preserve"> – 9.30am-3.30pm</w:t>
      </w:r>
    </w:p>
    <w:p w14:paraId="032CFBDF" w14:textId="77777777" w:rsidR="00C56780" w:rsidRDefault="00C56780">
      <w:pPr>
        <w:pStyle w:val="Default"/>
        <w:rPr>
          <w:rFonts w:ascii="Karla" w:hAnsi="Karla"/>
          <w:sz w:val="20"/>
          <w:szCs w:val="20"/>
        </w:rPr>
      </w:pPr>
    </w:p>
    <w:p w14:paraId="627534AA" w14:textId="56BD99C6" w:rsidR="002F2519" w:rsidRDefault="00C56780">
      <w:pPr>
        <w:pStyle w:val="Default"/>
        <w:rPr>
          <w:rFonts w:ascii="Karla" w:hAnsi="Karla"/>
          <w:sz w:val="20"/>
          <w:szCs w:val="20"/>
        </w:rPr>
      </w:pPr>
      <w:r>
        <w:rPr>
          <w:rFonts w:ascii="Karla" w:hAnsi="Karl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B8419" wp14:editId="00078C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6375" cy="150495"/>
                <wp:effectExtent l="0" t="0" r="22225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049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arto="http://schemas.microsoft.com/office/word/2006/arto">
            <w:pict w14:anchorId="4BDFD208">
              <v:rect id="Rectangle 2" style="position:absolute;margin-left:0;margin-top:-.05pt;width:16.25pt;height:1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" strokecolor="#2f528f" strokeweight="1pt" w14:anchorId="6D36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"/>
            </w:pict>
          </mc:Fallback>
        </mc:AlternateContent>
      </w:r>
      <w:r>
        <w:rPr>
          <w:rFonts w:ascii="Karla" w:hAnsi="Karla"/>
          <w:sz w:val="20"/>
          <w:szCs w:val="20"/>
        </w:rPr>
        <w:tab/>
      </w:r>
      <w:r>
        <w:rPr>
          <w:rFonts w:ascii="Karla" w:hAnsi="Karla"/>
          <w:sz w:val="20"/>
          <w:szCs w:val="20"/>
        </w:rPr>
        <w:tab/>
        <w:t>Ongoing Community of Practice – Meeting once a month (average 2 hours)</w:t>
      </w:r>
    </w:p>
    <w:p w14:paraId="4E802411" w14:textId="1F046118" w:rsidR="002F2519" w:rsidRDefault="002F2519">
      <w:pPr>
        <w:pStyle w:val="Default"/>
        <w:rPr>
          <w:rFonts w:ascii="Karla" w:hAnsi="Karla"/>
          <w:sz w:val="20"/>
          <w:szCs w:val="20"/>
        </w:rPr>
      </w:pPr>
    </w:p>
    <w:p w14:paraId="2BB6CDDD" w14:textId="33C6C598" w:rsidR="002F2519" w:rsidRDefault="002F2519" w:rsidP="000D4983">
      <w:pPr>
        <w:pStyle w:val="Default"/>
        <w:rPr>
          <w:rFonts w:ascii="Karla" w:hAnsi="Karla"/>
          <w:sz w:val="20"/>
          <w:szCs w:val="20"/>
        </w:rPr>
      </w:pPr>
      <w:r>
        <w:rPr>
          <w:rFonts w:ascii="Karla" w:hAnsi="Karl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DC4B9F" wp14:editId="334DD0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6734" cy="151075"/>
                <wp:effectExtent l="0" t="0" r="22225" b="209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1510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arto="http://schemas.microsoft.com/office/word/2006/arto">
            <w:pict w14:anchorId="42E771C2">
              <v:rect id="Rectangle 9" style="position:absolute;margin-left:0;margin-top:0;width:16.3pt;height:1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" strokecolor="#2f528f" strokeweight="1pt" w14:anchorId="4F67C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"/>
            </w:pict>
          </mc:Fallback>
        </mc:AlternateContent>
      </w:r>
      <w:r w:rsidR="127F1586">
        <w:rPr>
          <w:rFonts w:ascii="Karla" w:hAnsi="Karla"/>
          <w:sz w:val="20"/>
          <w:szCs w:val="20"/>
        </w:rPr>
        <w:t xml:space="preserve">        </w:t>
      </w:r>
      <w:r w:rsidR="00C56780">
        <w:rPr>
          <w:rFonts w:ascii="Karla" w:hAnsi="Karla"/>
          <w:sz w:val="20"/>
          <w:szCs w:val="20"/>
        </w:rPr>
        <w:tab/>
      </w:r>
      <w:r w:rsidR="00C56780">
        <w:rPr>
          <w:rFonts w:ascii="Karla" w:hAnsi="Karla"/>
          <w:sz w:val="20"/>
          <w:szCs w:val="20"/>
        </w:rPr>
        <w:tab/>
        <w:t xml:space="preserve">Fortnightly catch up with your mentor (1 hour) </w:t>
      </w:r>
    </w:p>
    <w:p w14:paraId="6B97338E" w14:textId="22A1B889" w:rsidR="00832A37" w:rsidRDefault="00832A37" w:rsidP="000D4983">
      <w:pPr>
        <w:pStyle w:val="Default"/>
        <w:rPr>
          <w:rFonts w:ascii="Karla" w:hAnsi="Karla"/>
          <w:sz w:val="20"/>
          <w:szCs w:val="20"/>
        </w:rPr>
      </w:pPr>
    </w:p>
    <w:p w14:paraId="607F9184" w14:textId="6E60451B" w:rsidR="00832A37" w:rsidRPr="00A87331" w:rsidRDefault="00832A37" w:rsidP="54BCE2F2">
      <w:pPr>
        <w:pStyle w:val="paragraph"/>
        <w:spacing w:before="0" w:beforeAutospacing="0" w:after="0" w:afterAutospacing="0"/>
        <w:textAlignment w:val="baseline"/>
        <w:rPr>
          <w:rFonts w:ascii="Karla" w:hAnsi="Karla" w:cs="Segoe UI"/>
          <w:sz w:val="20"/>
          <w:szCs w:val="20"/>
        </w:rPr>
      </w:pPr>
      <w:r w:rsidRPr="00A87331">
        <w:rPr>
          <w:rStyle w:val="normaltextrun"/>
          <w:rFonts w:ascii="Karla" w:hAnsi="Karla" w:cs="Arial"/>
          <w:b/>
          <w:bCs/>
          <w:sz w:val="20"/>
          <w:szCs w:val="20"/>
        </w:rPr>
        <w:t>Talent Release</w:t>
      </w:r>
    </w:p>
    <w:p w14:paraId="1D76ABBD" w14:textId="43ED282E" w:rsidR="00394B00" w:rsidRPr="00A87331" w:rsidRDefault="00832A37" w:rsidP="00A87331">
      <w:pPr>
        <w:pStyle w:val="paragraph"/>
        <w:spacing w:before="0" w:beforeAutospacing="0" w:after="0" w:afterAutospacing="0"/>
        <w:textAlignment w:val="baseline"/>
      </w:pPr>
      <w:r w:rsidRPr="00A87331">
        <w:rPr>
          <w:rStyle w:val="normaltextrun"/>
          <w:rFonts w:ascii="Karla" w:hAnsi="Karla" w:cs="Arial"/>
          <w:sz w:val="20"/>
          <w:szCs w:val="20"/>
        </w:rPr>
        <w:t>I give consent for the recording of my image, words and ideas in photographic, video, audio or any other formats. I understand that photographs or other electronic recordings may be used by Youth Affairs Council Victoria (YACVic) and the Office for Youth, or other media organisations (newspapers &amp; television) publications, broadcasts and websites without acknowledgement and without entitlement to remuneration or compensation.</w:t>
      </w:r>
      <w:r w:rsidRPr="00A87331">
        <w:rPr>
          <w:rStyle w:val="scxw220526835"/>
          <w:rFonts w:ascii="Arial" w:hAnsi="Arial" w:cs="Arial"/>
          <w:sz w:val="20"/>
          <w:szCs w:val="20"/>
        </w:rPr>
        <w:t> </w:t>
      </w:r>
      <w:r>
        <w:br/>
      </w:r>
      <w:r w:rsidRPr="00A87331">
        <w:rPr>
          <w:rStyle w:val="eop"/>
          <w:rFonts w:ascii="Arial" w:hAnsi="Arial" w:cs="Arial"/>
          <w:sz w:val="20"/>
          <w:szCs w:val="20"/>
        </w:rPr>
        <w:t> </w:t>
      </w:r>
    </w:p>
    <w:p w14:paraId="61321789" w14:textId="607059C2" w:rsidR="00BF2C17" w:rsidRDefault="00BF2C17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 w:cs="Arial"/>
          <w:sz w:val="20"/>
          <w:szCs w:val="20"/>
        </w:rPr>
      </w:pPr>
      <w:r w:rsidRPr="00A87331">
        <w:rPr>
          <w:rStyle w:val="normaltextrun"/>
          <w:rFonts w:ascii="Karla" w:hAnsi="Karla" w:cs="Arial"/>
          <w:sz w:val="20"/>
          <w:szCs w:val="20"/>
        </w:rPr>
        <w:t>If participant is under 18 years of age:</w:t>
      </w:r>
      <w:r w:rsidRPr="00A87331">
        <w:rPr>
          <w:rStyle w:val="eop"/>
          <w:rFonts w:ascii="Karla" w:hAnsi="Karla" w:cs="Arial"/>
          <w:sz w:val="20"/>
          <w:szCs w:val="20"/>
        </w:rPr>
        <w:t> </w:t>
      </w:r>
    </w:p>
    <w:p w14:paraId="51304FA0" w14:textId="77777777" w:rsidR="00AF7C56" w:rsidRPr="00A87331" w:rsidRDefault="00AF7C56" w:rsidP="54BCE2F2">
      <w:pPr>
        <w:pStyle w:val="paragraph"/>
        <w:spacing w:before="0" w:beforeAutospacing="0" w:after="0" w:afterAutospacing="0"/>
        <w:textAlignment w:val="baseline"/>
        <w:rPr>
          <w:rFonts w:ascii="Karla" w:hAnsi="Karla" w:cs="Segoe UI"/>
          <w:sz w:val="20"/>
          <w:szCs w:val="20"/>
        </w:rPr>
      </w:pPr>
    </w:p>
    <w:p w14:paraId="4BE8A396" w14:textId="751B6FC5" w:rsidR="00AF7C56" w:rsidRDefault="00BF2C17" w:rsidP="54BCE2F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Karla" w:hAnsi="Karla" w:cs="Arial"/>
          <w:sz w:val="20"/>
          <w:szCs w:val="20"/>
        </w:rPr>
      </w:pPr>
      <w:r w:rsidRPr="00A87331">
        <w:rPr>
          <w:rStyle w:val="normaltextrun"/>
          <w:rFonts w:ascii="Karla" w:hAnsi="Karla" w:cs="Arial"/>
          <w:sz w:val="20"/>
          <w:szCs w:val="20"/>
        </w:rPr>
        <w:t xml:space="preserve">I </w:t>
      </w:r>
      <w:r w:rsidR="00271063" w:rsidRPr="54BCE2F2">
        <w:rPr>
          <w:rStyle w:val="normaltextrun"/>
          <w:sz w:val="20"/>
          <w:szCs w:val="20"/>
        </w:rPr>
        <w:t>…………………………………………………………………</w:t>
      </w:r>
      <w:r w:rsidR="00271063" w:rsidRPr="54BCE2F2">
        <w:rPr>
          <w:rStyle w:val="normaltextrun"/>
          <w:rFonts w:ascii="Karla" w:hAnsi="Karla" w:cs="Arial"/>
          <w:sz w:val="20"/>
          <w:szCs w:val="20"/>
        </w:rPr>
        <w:t>.</w:t>
      </w:r>
      <w:r w:rsidRPr="00A87331">
        <w:rPr>
          <w:rStyle w:val="normaltextrun"/>
          <w:rFonts w:ascii="Karla" w:hAnsi="Karla" w:cs="Arial"/>
          <w:sz w:val="20"/>
          <w:szCs w:val="20"/>
        </w:rPr>
        <w:t xml:space="preserve"> </w:t>
      </w:r>
      <w:r w:rsidR="1527512E" w:rsidRPr="54BCE2F2">
        <w:rPr>
          <w:rStyle w:val="normaltextrun"/>
          <w:rFonts w:ascii="Karla" w:hAnsi="Karla" w:cs="Arial"/>
          <w:sz w:val="20"/>
          <w:szCs w:val="20"/>
        </w:rPr>
        <w:t>(</w:t>
      </w:r>
      <w:r w:rsidRPr="00A87331">
        <w:rPr>
          <w:rStyle w:val="normaltextrun"/>
          <w:rFonts w:ascii="Karla" w:hAnsi="Karla" w:cs="Arial"/>
          <w:sz w:val="20"/>
          <w:szCs w:val="20"/>
        </w:rPr>
        <w:t>parent/guardian</w:t>
      </w:r>
      <w:r w:rsidR="1527512E" w:rsidRPr="54BCE2F2">
        <w:rPr>
          <w:rStyle w:val="normaltextrun"/>
          <w:rFonts w:ascii="Karla" w:hAnsi="Karla" w:cs="Arial"/>
          <w:sz w:val="20"/>
          <w:szCs w:val="20"/>
        </w:rPr>
        <w:t>)</w:t>
      </w:r>
      <w:r w:rsidRPr="00A87331">
        <w:rPr>
          <w:rStyle w:val="normaltextrun"/>
          <w:rFonts w:ascii="Karla" w:hAnsi="Karla" w:cs="Arial"/>
          <w:sz w:val="20"/>
          <w:szCs w:val="20"/>
        </w:rPr>
        <w:t xml:space="preserve"> give consent for </w:t>
      </w:r>
    </w:p>
    <w:p w14:paraId="634F0C6C" w14:textId="274C7411" w:rsidR="00BF2C17" w:rsidRDefault="00271063" w:rsidP="54BCE2F2">
      <w:pPr>
        <w:pStyle w:val="paragraph"/>
        <w:spacing w:before="0" w:beforeAutospacing="0" w:after="0" w:afterAutospacing="0"/>
        <w:textAlignment w:val="baseline"/>
        <w:rPr>
          <w:rFonts w:ascii="Karla" w:hAnsi="Karla" w:cs="Segoe UI"/>
          <w:sz w:val="20"/>
          <w:szCs w:val="20"/>
        </w:rPr>
      </w:pPr>
      <w:r w:rsidRPr="54BCE2F2">
        <w:rPr>
          <w:rStyle w:val="normaltextrun"/>
          <w:sz w:val="20"/>
          <w:szCs w:val="20"/>
        </w:rPr>
        <w:t>…………………………………………………………………</w:t>
      </w:r>
      <w:proofErr w:type="gramStart"/>
      <w:r w:rsidRPr="54BCE2F2">
        <w:rPr>
          <w:rStyle w:val="normaltextrun"/>
          <w:sz w:val="20"/>
          <w:szCs w:val="20"/>
        </w:rPr>
        <w:t>…</w:t>
      </w:r>
      <w:r w:rsidR="00BF2C17" w:rsidRPr="00A87331">
        <w:rPr>
          <w:rStyle w:val="normaltextrun"/>
          <w:rFonts w:ascii="Karla" w:hAnsi="Karla" w:cs="Arial"/>
          <w:sz w:val="20"/>
          <w:szCs w:val="20"/>
        </w:rPr>
        <w:t>(</w:t>
      </w:r>
      <w:proofErr w:type="gramEnd"/>
      <w:r w:rsidR="00BF2C17" w:rsidRPr="00A87331">
        <w:rPr>
          <w:rStyle w:val="normaltextrun"/>
          <w:rFonts w:ascii="Karla" w:hAnsi="Karla" w:cs="Arial"/>
          <w:sz w:val="20"/>
          <w:szCs w:val="20"/>
        </w:rPr>
        <w:t xml:space="preserve">attendee name) to attend </w:t>
      </w:r>
      <w:r w:rsidR="6AFAB939" w:rsidRPr="54BCE2F2">
        <w:rPr>
          <w:rStyle w:val="normaltextrun"/>
          <w:rFonts w:ascii="Karla" w:hAnsi="Karla" w:cs="Arial"/>
          <w:sz w:val="20"/>
          <w:szCs w:val="20"/>
        </w:rPr>
        <w:t>program outlined</w:t>
      </w:r>
      <w:r w:rsidR="00BF2C17" w:rsidRPr="00A87331">
        <w:rPr>
          <w:rStyle w:val="normaltextrun"/>
          <w:rFonts w:ascii="Karla" w:hAnsi="Karla" w:cs="Arial"/>
          <w:sz w:val="20"/>
          <w:szCs w:val="20"/>
        </w:rPr>
        <w:t>, and consent to the conditions outlined in this form. </w:t>
      </w:r>
      <w:r w:rsidR="00BF2C17" w:rsidRPr="00A87331">
        <w:rPr>
          <w:rStyle w:val="eop"/>
          <w:rFonts w:ascii="Karla" w:hAnsi="Karla" w:cs="Arial"/>
          <w:sz w:val="20"/>
          <w:szCs w:val="20"/>
        </w:rPr>
        <w:t> </w:t>
      </w:r>
    </w:p>
    <w:p w14:paraId="14E39E95" w14:textId="77777777" w:rsidR="0035133F" w:rsidRPr="00A87331" w:rsidRDefault="0035133F" w:rsidP="54BCE2F2">
      <w:pPr>
        <w:pStyle w:val="paragraph"/>
        <w:spacing w:before="0" w:beforeAutospacing="0" w:after="0" w:afterAutospacing="0"/>
        <w:textAlignment w:val="baseline"/>
        <w:rPr>
          <w:rFonts w:ascii="Karla" w:hAnsi="Karla" w:cs="Segoe UI"/>
          <w:sz w:val="20"/>
          <w:szCs w:val="20"/>
        </w:rPr>
      </w:pPr>
    </w:p>
    <w:p w14:paraId="6A9C7927" w14:textId="20BC904A" w:rsidR="00BF2C17" w:rsidRPr="00A87331" w:rsidRDefault="00BF2C17" w:rsidP="54BCE2F2">
      <w:pPr>
        <w:pStyle w:val="paragraph"/>
        <w:spacing w:before="0" w:beforeAutospacing="0" w:after="0" w:afterAutospacing="0"/>
        <w:textAlignment w:val="baseline"/>
        <w:rPr>
          <w:rFonts w:ascii="Karla" w:hAnsi="Karla" w:cs="Segoe UI"/>
          <w:sz w:val="20"/>
          <w:szCs w:val="20"/>
        </w:rPr>
      </w:pPr>
      <w:r w:rsidRPr="00A87331">
        <w:rPr>
          <w:rStyle w:val="normaltextrun"/>
          <w:rFonts w:ascii="Karla" w:hAnsi="Karla" w:cs="Arial"/>
          <w:i/>
          <w:iCs/>
          <w:sz w:val="20"/>
          <w:szCs w:val="20"/>
        </w:rPr>
        <w:t>Signature of parent/</w:t>
      </w:r>
      <w:proofErr w:type="gramStart"/>
      <w:r w:rsidRPr="00A87331">
        <w:rPr>
          <w:rStyle w:val="normaltextrun"/>
          <w:rFonts w:ascii="Karla" w:hAnsi="Karla" w:cs="Arial"/>
          <w:i/>
          <w:iCs/>
          <w:sz w:val="20"/>
          <w:szCs w:val="20"/>
        </w:rPr>
        <w:t>guardian</w:t>
      </w:r>
      <w:r w:rsidR="00271063" w:rsidRPr="54BCE2F2">
        <w:rPr>
          <w:rStyle w:val="normaltextrun"/>
          <w:rFonts w:ascii="Karla" w:hAnsi="Karla" w:cs="Arial"/>
          <w:sz w:val="20"/>
          <w:szCs w:val="20"/>
        </w:rPr>
        <w:t>:</w:t>
      </w:r>
      <w:r w:rsidR="00271063" w:rsidRPr="54BCE2F2">
        <w:rPr>
          <w:rStyle w:val="normaltextrun"/>
          <w:sz w:val="20"/>
          <w:szCs w:val="20"/>
        </w:rPr>
        <w:t>…</w:t>
      </w:r>
      <w:proofErr w:type="gramEnd"/>
      <w:r w:rsidR="00271063" w:rsidRPr="54BCE2F2">
        <w:rPr>
          <w:rStyle w:val="normaltextrun"/>
          <w:sz w:val="20"/>
          <w:szCs w:val="20"/>
        </w:rPr>
        <w:t>………………………………………………………………………………………………</w:t>
      </w:r>
      <w:r w:rsidRPr="00A87331">
        <w:rPr>
          <w:rStyle w:val="normaltextrun"/>
          <w:rFonts w:ascii="Karla" w:hAnsi="Karla" w:cs="Arial"/>
          <w:sz w:val="20"/>
          <w:szCs w:val="20"/>
        </w:rPr>
        <w:t> </w:t>
      </w:r>
      <w:r w:rsidRPr="00A87331">
        <w:rPr>
          <w:rStyle w:val="eop"/>
          <w:rFonts w:ascii="Karla" w:hAnsi="Karla" w:cs="Arial"/>
          <w:sz w:val="20"/>
          <w:szCs w:val="20"/>
        </w:rPr>
        <w:t> </w:t>
      </w:r>
    </w:p>
    <w:p w14:paraId="0FE0B8EB" w14:textId="0D6277F2" w:rsidR="00BF2C17" w:rsidRPr="00A87331" w:rsidRDefault="00BF2C17" w:rsidP="54BCE2F2">
      <w:pPr>
        <w:pStyle w:val="paragraph"/>
        <w:spacing w:before="0" w:beforeAutospacing="0" w:after="0" w:afterAutospacing="0"/>
        <w:textAlignment w:val="baseline"/>
        <w:rPr>
          <w:rFonts w:ascii="Karla" w:hAnsi="Karla" w:cs="Segoe UI"/>
          <w:sz w:val="20"/>
          <w:szCs w:val="20"/>
        </w:rPr>
      </w:pPr>
      <w:r w:rsidRPr="00A87331">
        <w:rPr>
          <w:rStyle w:val="normaltextrun"/>
          <w:rFonts w:ascii="Karla" w:hAnsi="Karla" w:cs="Arial"/>
          <w:sz w:val="20"/>
          <w:szCs w:val="20"/>
        </w:rPr>
        <w:lastRenderedPageBreak/>
        <w:t xml:space="preserve">Parent/guardian mobile: </w:t>
      </w:r>
      <w:r w:rsidR="00271063" w:rsidRPr="54BCE2F2">
        <w:rPr>
          <w:rStyle w:val="normaltextrun"/>
          <w:sz w:val="20"/>
          <w:szCs w:val="20"/>
        </w:rPr>
        <w:t>……………………………………………………………………</w:t>
      </w:r>
      <w:proofErr w:type="gramStart"/>
      <w:r w:rsidRPr="00A87331">
        <w:rPr>
          <w:rStyle w:val="normaltextrun"/>
          <w:rFonts w:ascii="Karla" w:hAnsi="Karla" w:cs="Arial"/>
          <w:sz w:val="20"/>
          <w:szCs w:val="20"/>
        </w:rPr>
        <w:t>Date:</w:t>
      </w:r>
      <w:r w:rsidR="106D5FE8" w:rsidRPr="00A87331">
        <w:rPr>
          <w:rStyle w:val="normaltextrun"/>
          <w:sz w:val="20"/>
          <w:szCs w:val="20"/>
        </w:rPr>
        <w:t>…</w:t>
      </w:r>
      <w:proofErr w:type="gramEnd"/>
      <w:r w:rsidR="106D5FE8" w:rsidRPr="00A87331">
        <w:rPr>
          <w:rStyle w:val="normaltextrun"/>
          <w:sz w:val="20"/>
          <w:szCs w:val="20"/>
        </w:rPr>
        <w:t>……………………</w:t>
      </w:r>
      <w:r w:rsidR="106D5FE8" w:rsidRPr="00A87331">
        <w:rPr>
          <w:rStyle w:val="normaltextrun"/>
          <w:rFonts w:ascii="Karla" w:hAnsi="Karla" w:cs="Arial"/>
          <w:sz w:val="20"/>
          <w:szCs w:val="20"/>
        </w:rPr>
        <w:t>..</w:t>
      </w:r>
    </w:p>
    <w:p w14:paraId="3B22CA7D" w14:textId="2DD6FFF6" w:rsidR="00BF2C17" w:rsidRPr="00A87331" w:rsidRDefault="00BF2C17" w:rsidP="54BCE2F2">
      <w:pPr>
        <w:pStyle w:val="paragraph"/>
        <w:spacing w:before="0" w:beforeAutospacing="0" w:after="0" w:afterAutospacing="0"/>
        <w:textAlignment w:val="baseline"/>
        <w:rPr>
          <w:rFonts w:ascii="Karla" w:hAnsi="Karla" w:cs="Segoe UI"/>
          <w:sz w:val="20"/>
          <w:szCs w:val="20"/>
        </w:rPr>
      </w:pPr>
      <w:r w:rsidRPr="00A87331">
        <w:rPr>
          <w:rStyle w:val="scxw19545326"/>
          <w:rFonts w:ascii="Karla" w:hAnsi="Karla" w:cs="Arial"/>
          <w:sz w:val="20"/>
          <w:szCs w:val="20"/>
        </w:rPr>
        <w:t> </w:t>
      </w:r>
      <w:r>
        <w:br/>
      </w:r>
      <w:r w:rsidRPr="00A87331">
        <w:rPr>
          <w:rStyle w:val="normaltextrun"/>
          <w:rFonts w:ascii="Karla" w:hAnsi="Karla" w:cs="Arial"/>
          <w:sz w:val="20"/>
          <w:szCs w:val="20"/>
        </w:rPr>
        <w:t>If participant is 18 or older, I consent to</w:t>
      </w:r>
      <w:r w:rsidR="00BC2BA3" w:rsidRPr="54BCE2F2">
        <w:rPr>
          <w:rStyle w:val="normaltextrun"/>
          <w:rFonts w:ascii="Karla" w:hAnsi="Karla" w:cs="Arial"/>
          <w:sz w:val="20"/>
          <w:szCs w:val="20"/>
        </w:rPr>
        <w:t xml:space="preserve"> participating in the Deadly Yarning &amp; Learning Aboriginal Youth Mental Health Project</w:t>
      </w:r>
    </w:p>
    <w:p w14:paraId="211991F4" w14:textId="3F559EAF" w:rsidR="008D6BAB" w:rsidRDefault="00BF2C17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 w:cs="Arial"/>
          <w:sz w:val="20"/>
          <w:szCs w:val="20"/>
        </w:rPr>
      </w:pPr>
      <w:r w:rsidRPr="00A87331">
        <w:rPr>
          <w:rStyle w:val="normaltextrun"/>
          <w:rFonts w:ascii="Karla" w:hAnsi="Karla" w:cs="Arial"/>
          <w:i/>
          <w:iCs/>
          <w:sz w:val="20"/>
          <w:szCs w:val="20"/>
        </w:rPr>
        <w:t>Signature</w:t>
      </w:r>
      <w:r w:rsidRPr="00A87331">
        <w:rPr>
          <w:rStyle w:val="normaltextrun"/>
          <w:rFonts w:ascii="Karla" w:hAnsi="Karla" w:cs="Arial"/>
          <w:sz w:val="20"/>
          <w:szCs w:val="20"/>
        </w:rPr>
        <w:t xml:space="preserve">: </w:t>
      </w:r>
      <w:r w:rsidR="00F65279" w:rsidRPr="54BCE2F2">
        <w:rPr>
          <w:rStyle w:val="normaltextrun"/>
          <w:sz w:val="20"/>
          <w:szCs w:val="20"/>
        </w:rPr>
        <w:t>………………………………………………………………………………………</w:t>
      </w:r>
      <w:proofErr w:type="gramStart"/>
      <w:r w:rsidRPr="00A87331">
        <w:rPr>
          <w:rStyle w:val="normaltextrun"/>
          <w:rFonts w:ascii="Karla" w:hAnsi="Karla" w:cs="Arial"/>
          <w:sz w:val="20"/>
          <w:szCs w:val="20"/>
        </w:rPr>
        <w:t>Date:</w:t>
      </w:r>
      <w:r w:rsidR="00F65279" w:rsidRPr="54BCE2F2">
        <w:rPr>
          <w:rStyle w:val="normaltextrun"/>
          <w:sz w:val="20"/>
          <w:szCs w:val="20"/>
        </w:rPr>
        <w:t>…</w:t>
      </w:r>
      <w:proofErr w:type="gramEnd"/>
      <w:r w:rsidR="00F65279" w:rsidRPr="54BCE2F2">
        <w:rPr>
          <w:rStyle w:val="normaltextrun"/>
          <w:sz w:val="20"/>
          <w:szCs w:val="20"/>
        </w:rPr>
        <w:t>…………………………</w:t>
      </w:r>
      <w:r w:rsidR="00F65279" w:rsidRPr="54BCE2F2">
        <w:rPr>
          <w:rStyle w:val="normaltextrun"/>
          <w:rFonts w:ascii="Karla" w:hAnsi="Karla" w:cs="Arial"/>
          <w:sz w:val="20"/>
          <w:szCs w:val="20"/>
        </w:rPr>
        <w:t>..</w:t>
      </w:r>
      <w:r w:rsidRPr="00A87331">
        <w:rPr>
          <w:rStyle w:val="normaltextrun"/>
          <w:rFonts w:ascii="Karla" w:hAnsi="Karla" w:cs="Arial"/>
          <w:sz w:val="20"/>
          <w:szCs w:val="20"/>
        </w:rPr>
        <w:t> </w:t>
      </w:r>
      <w:r w:rsidRPr="00A87331">
        <w:rPr>
          <w:rStyle w:val="eop"/>
          <w:rFonts w:ascii="Karla" w:hAnsi="Karla" w:cs="Arial"/>
          <w:sz w:val="20"/>
          <w:szCs w:val="20"/>
        </w:rPr>
        <w:t> </w:t>
      </w:r>
    </w:p>
    <w:p w14:paraId="410D9D95" w14:textId="77777777" w:rsidR="00B2417E" w:rsidRDefault="00B2417E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 w:cs="Arial"/>
          <w:sz w:val="20"/>
          <w:szCs w:val="20"/>
        </w:rPr>
      </w:pPr>
    </w:p>
    <w:p w14:paraId="15E85594" w14:textId="77777777" w:rsidR="00867BFD" w:rsidRDefault="00867BFD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 w:cs="Arial"/>
          <w:sz w:val="20"/>
          <w:szCs w:val="20"/>
        </w:rPr>
      </w:pPr>
    </w:p>
    <w:p w14:paraId="4D4768AC" w14:textId="77777777" w:rsidR="00867BFD" w:rsidRDefault="00867BFD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 w:cs="Arial"/>
          <w:sz w:val="20"/>
          <w:szCs w:val="20"/>
        </w:rPr>
      </w:pPr>
    </w:p>
    <w:p w14:paraId="5C1FD02D" w14:textId="7685A09A" w:rsidR="008D6BAB" w:rsidRPr="00A87331" w:rsidRDefault="00860E0D" w:rsidP="54BCE2F2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sz w:val="20"/>
          <w:szCs w:val="20"/>
        </w:rPr>
      </w:pPr>
      <w:r w:rsidRPr="00A87331">
        <w:rPr>
          <w:rStyle w:val="eop"/>
          <w:rFonts w:ascii="Karla" w:hAnsi="Karla" w:cs="Arial"/>
          <w:b/>
          <w:bCs/>
          <w:sz w:val="20"/>
          <w:szCs w:val="20"/>
        </w:rPr>
        <w:t>P</w:t>
      </w:r>
      <w:r w:rsidR="008D6BAB" w:rsidRPr="00A87331">
        <w:rPr>
          <w:rStyle w:val="eop"/>
          <w:rFonts w:ascii="Karla" w:hAnsi="Karla" w:cs="Arial"/>
          <w:b/>
          <w:bCs/>
          <w:sz w:val="20"/>
          <w:szCs w:val="20"/>
        </w:rPr>
        <w:t xml:space="preserve">articipation approved </w:t>
      </w:r>
      <w:r w:rsidRPr="00A87331">
        <w:rPr>
          <w:rStyle w:val="eop"/>
          <w:rFonts w:ascii="Karla" w:hAnsi="Karla" w:cs="Arial"/>
          <w:b/>
          <w:bCs/>
          <w:sz w:val="20"/>
          <w:szCs w:val="20"/>
        </w:rPr>
        <w:t xml:space="preserve">by </w:t>
      </w:r>
      <w:r w:rsidR="00867BFD" w:rsidRPr="00A87331">
        <w:rPr>
          <w:rStyle w:val="eop"/>
          <w:rFonts w:ascii="Karla" w:hAnsi="Karla" w:cs="Arial"/>
          <w:b/>
          <w:bCs/>
          <w:sz w:val="20"/>
          <w:szCs w:val="20"/>
        </w:rPr>
        <w:t>E</w:t>
      </w:r>
      <w:r w:rsidRPr="00A87331">
        <w:rPr>
          <w:rStyle w:val="eop"/>
          <w:rFonts w:ascii="Karla" w:hAnsi="Karla" w:cs="Arial"/>
          <w:b/>
          <w:bCs/>
          <w:sz w:val="20"/>
          <w:szCs w:val="20"/>
        </w:rPr>
        <w:t xml:space="preserve">ducation </w:t>
      </w:r>
      <w:r w:rsidR="00867BFD" w:rsidRPr="00A87331">
        <w:rPr>
          <w:rStyle w:val="eop"/>
          <w:rFonts w:ascii="Karla" w:hAnsi="Karla" w:cs="Arial"/>
          <w:b/>
          <w:bCs/>
          <w:sz w:val="20"/>
          <w:szCs w:val="20"/>
        </w:rPr>
        <w:t>P</w:t>
      </w:r>
      <w:r w:rsidRPr="00A87331">
        <w:rPr>
          <w:rStyle w:val="eop"/>
          <w:rFonts w:ascii="Karla" w:hAnsi="Karla" w:cs="Arial"/>
          <w:b/>
          <w:bCs/>
          <w:sz w:val="20"/>
          <w:szCs w:val="20"/>
        </w:rPr>
        <w:t>rovider</w:t>
      </w:r>
    </w:p>
    <w:p w14:paraId="7F6F3558" w14:textId="64604DDF" w:rsidR="00867BFD" w:rsidRDefault="00867BFD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/>
          <w:sz w:val="20"/>
          <w:szCs w:val="20"/>
        </w:rPr>
      </w:pPr>
      <w:r w:rsidRPr="54BCE2F2">
        <w:rPr>
          <w:rStyle w:val="eop"/>
          <w:rFonts w:ascii="Karla" w:hAnsi="Karla"/>
          <w:sz w:val="20"/>
          <w:szCs w:val="20"/>
        </w:rPr>
        <w:t>In the event an education provider has soug</w:t>
      </w:r>
      <w:r w:rsidR="000F1574" w:rsidRPr="54BCE2F2">
        <w:rPr>
          <w:rStyle w:val="eop"/>
          <w:rFonts w:ascii="Karla" w:hAnsi="Karla"/>
          <w:sz w:val="20"/>
          <w:szCs w:val="20"/>
        </w:rPr>
        <w:t xml:space="preserve">ht </w:t>
      </w:r>
      <w:r w:rsidR="00D906AF" w:rsidRPr="54BCE2F2">
        <w:rPr>
          <w:rStyle w:val="eop"/>
          <w:rFonts w:ascii="Karla" w:hAnsi="Karla"/>
          <w:sz w:val="20"/>
          <w:szCs w:val="20"/>
        </w:rPr>
        <w:t>pre-approved</w:t>
      </w:r>
      <w:r w:rsidR="000F1574" w:rsidRPr="54BCE2F2">
        <w:rPr>
          <w:rStyle w:val="eop"/>
          <w:rFonts w:ascii="Karla" w:hAnsi="Karla"/>
          <w:sz w:val="20"/>
          <w:szCs w:val="20"/>
        </w:rPr>
        <w:t xml:space="preserve"> consent for students to engage in </w:t>
      </w:r>
      <w:r w:rsidR="00DA7A34" w:rsidRPr="54BCE2F2">
        <w:rPr>
          <w:rStyle w:val="eop"/>
          <w:rFonts w:ascii="Karla" w:hAnsi="Karla"/>
          <w:sz w:val="20"/>
          <w:szCs w:val="20"/>
        </w:rPr>
        <w:t>projects and activities</w:t>
      </w:r>
      <w:r w:rsidR="00D906AF" w:rsidRPr="54BCE2F2">
        <w:rPr>
          <w:rStyle w:val="eop"/>
          <w:rFonts w:ascii="Karla" w:hAnsi="Karla"/>
          <w:sz w:val="20"/>
          <w:szCs w:val="20"/>
        </w:rPr>
        <w:t xml:space="preserve"> as deemed appropriate</w:t>
      </w:r>
      <w:r w:rsidR="00DA7A34" w:rsidRPr="54BCE2F2">
        <w:rPr>
          <w:rStyle w:val="eop"/>
          <w:rFonts w:ascii="Karla" w:hAnsi="Karla"/>
          <w:sz w:val="20"/>
          <w:szCs w:val="20"/>
        </w:rPr>
        <w:t xml:space="preserve"> </w:t>
      </w:r>
      <w:r w:rsidR="00321CF1" w:rsidRPr="54BCE2F2">
        <w:rPr>
          <w:rStyle w:val="eop"/>
          <w:rFonts w:ascii="Karla" w:hAnsi="Karla"/>
          <w:sz w:val="20"/>
          <w:szCs w:val="20"/>
        </w:rPr>
        <w:t xml:space="preserve">by </w:t>
      </w:r>
      <w:r w:rsidR="0056094C" w:rsidRPr="54BCE2F2">
        <w:rPr>
          <w:rStyle w:val="eop"/>
          <w:rFonts w:ascii="Karla" w:hAnsi="Karla"/>
          <w:sz w:val="20"/>
          <w:szCs w:val="20"/>
        </w:rPr>
        <w:t>the school,</w:t>
      </w:r>
      <w:r w:rsidR="004E7571" w:rsidRPr="54BCE2F2">
        <w:rPr>
          <w:rStyle w:val="eop"/>
          <w:rFonts w:ascii="Karla" w:hAnsi="Karla"/>
          <w:sz w:val="20"/>
          <w:szCs w:val="20"/>
        </w:rPr>
        <w:t xml:space="preserve"> authorisation </w:t>
      </w:r>
      <w:r w:rsidR="0056094C" w:rsidRPr="54BCE2F2">
        <w:rPr>
          <w:rStyle w:val="eop"/>
          <w:rFonts w:ascii="Karla" w:hAnsi="Karla"/>
          <w:sz w:val="20"/>
          <w:szCs w:val="20"/>
        </w:rPr>
        <w:t>is required below.</w:t>
      </w:r>
    </w:p>
    <w:p w14:paraId="229F1AF2" w14:textId="77777777" w:rsidR="00321CF1" w:rsidRDefault="00321CF1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/>
          <w:sz w:val="20"/>
          <w:szCs w:val="20"/>
        </w:rPr>
      </w:pPr>
    </w:p>
    <w:p w14:paraId="6497D49A" w14:textId="40543DEE" w:rsidR="004E7571" w:rsidRDefault="00321CF1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/>
          <w:sz w:val="20"/>
          <w:szCs w:val="20"/>
        </w:rPr>
      </w:pPr>
      <w:r w:rsidRPr="54BCE2F2">
        <w:rPr>
          <w:rStyle w:val="eop"/>
          <w:rFonts w:ascii="Karla" w:hAnsi="Karla"/>
          <w:sz w:val="20"/>
          <w:szCs w:val="20"/>
        </w:rPr>
        <w:t xml:space="preserve">Authorised </w:t>
      </w:r>
      <w:proofErr w:type="gramStart"/>
      <w:r w:rsidRPr="54BCE2F2">
        <w:rPr>
          <w:rStyle w:val="eop"/>
          <w:rFonts w:ascii="Karla" w:hAnsi="Karla"/>
          <w:sz w:val="20"/>
          <w:szCs w:val="20"/>
        </w:rPr>
        <w:t>by:</w:t>
      </w:r>
      <w:r w:rsidRPr="54BCE2F2">
        <w:rPr>
          <w:rStyle w:val="eop"/>
          <w:sz w:val="20"/>
          <w:szCs w:val="20"/>
        </w:rPr>
        <w:t>…</w:t>
      </w:r>
      <w:proofErr w:type="gramEnd"/>
      <w:r w:rsidRPr="54BCE2F2">
        <w:rPr>
          <w:rStyle w:val="eop"/>
          <w:sz w:val="20"/>
          <w:szCs w:val="20"/>
        </w:rPr>
        <w:t>……………………………………………………………………………………………………………</w:t>
      </w:r>
      <w:r w:rsidRPr="54BCE2F2">
        <w:rPr>
          <w:rStyle w:val="eop"/>
          <w:rFonts w:ascii="Karla" w:hAnsi="Karla"/>
          <w:sz w:val="20"/>
          <w:szCs w:val="20"/>
        </w:rPr>
        <w:t>.</w:t>
      </w:r>
    </w:p>
    <w:p w14:paraId="529910A9" w14:textId="2714A285" w:rsidR="00321CF1" w:rsidRDefault="00321CF1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/>
          <w:sz w:val="20"/>
          <w:szCs w:val="20"/>
        </w:rPr>
      </w:pPr>
      <w:proofErr w:type="gramStart"/>
      <w:r w:rsidRPr="54BCE2F2">
        <w:rPr>
          <w:rStyle w:val="eop"/>
          <w:rFonts w:ascii="Karla" w:hAnsi="Karla"/>
          <w:sz w:val="20"/>
          <w:szCs w:val="20"/>
        </w:rPr>
        <w:t>Role:</w:t>
      </w:r>
      <w:r w:rsidRPr="54BCE2F2">
        <w:rPr>
          <w:rStyle w:val="eop"/>
          <w:sz w:val="20"/>
          <w:szCs w:val="20"/>
        </w:rPr>
        <w:t>…</w:t>
      </w:r>
      <w:proofErr w:type="gramEnd"/>
      <w:r w:rsidRPr="54BCE2F2">
        <w:rPr>
          <w:rStyle w:val="eop"/>
          <w:sz w:val="20"/>
          <w:szCs w:val="20"/>
        </w:rPr>
        <w:t>………………………………………………………………………………………………………………………</w:t>
      </w:r>
      <w:r w:rsidRPr="54BCE2F2">
        <w:rPr>
          <w:rStyle w:val="eop"/>
          <w:rFonts w:ascii="Karla" w:hAnsi="Karla"/>
          <w:sz w:val="20"/>
          <w:szCs w:val="20"/>
        </w:rPr>
        <w:t>..</w:t>
      </w:r>
    </w:p>
    <w:p w14:paraId="5DAB8A8D" w14:textId="2CEA8273" w:rsidR="00C73ADE" w:rsidRDefault="00C73ADE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/>
          <w:sz w:val="20"/>
          <w:szCs w:val="20"/>
        </w:rPr>
      </w:pPr>
      <w:r w:rsidRPr="54BCE2F2">
        <w:rPr>
          <w:rStyle w:val="eop"/>
          <w:rFonts w:ascii="Karla" w:hAnsi="Karla"/>
          <w:sz w:val="20"/>
          <w:szCs w:val="20"/>
        </w:rPr>
        <w:t>Name of School</w:t>
      </w:r>
      <w:r w:rsidRPr="54BCE2F2">
        <w:rPr>
          <w:rStyle w:val="eop"/>
          <w:sz w:val="20"/>
          <w:szCs w:val="20"/>
        </w:rPr>
        <w:t>………………………………………………………………………………………………………………</w:t>
      </w:r>
    </w:p>
    <w:p w14:paraId="02AFBA47" w14:textId="3B9B4846" w:rsidR="00321CF1" w:rsidRDefault="00321CF1" w:rsidP="54BCE2F2">
      <w:pPr>
        <w:pStyle w:val="paragraph"/>
        <w:spacing w:before="0" w:beforeAutospacing="0" w:after="0" w:afterAutospacing="0"/>
        <w:textAlignment w:val="baseline"/>
        <w:rPr>
          <w:rStyle w:val="eop"/>
          <w:rFonts w:ascii="Karla" w:hAnsi="Karla"/>
          <w:sz w:val="20"/>
          <w:szCs w:val="20"/>
        </w:rPr>
      </w:pPr>
      <w:r w:rsidRPr="54BCE2F2">
        <w:rPr>
          <w:rStyle w:val="eop"/>
          <w:rFonts w:ascii="Karla" w:hAnsi="Karla"/>
          <w:sz w:val="20"/>
          <w:szCs w:val="20"/>
        </w:rPr>
        <w:t xml:space="preserve">Date: </w:t>
      </w:r>
      <w:r w:rsidRPr="54BCE2F2">
        <w:rPr>
          <w:rStyle w:val="eop"/>
          <w:sz w:val="20"/>
          <w:szCs w:val="20"/>
        </w:rPr>
        <w:t>………………………………………………………………………………………………………………………</w:t>
      </w:r>
      <w:proofErr w:type="gramStart"/>
      <w:r w:rsidRPr="54BCE2F2">
        <w:rPr>
          <w:rStyle w:val="eop"/>
          <w:sz w:val="20"/>
          <w:szCs w:val="20"/>
        </w:rPr>
        <w:t>…</w:t>
      </w:r>
      <w:r w:rsidRPr="54BCE2F2">
        <w:rPr>
          <w:rStyle w:val="eop"/>
          <w:rFonts w:ascii="Karla" w:hAnsi="Karla"/>
          <w:sz w:val="20"/>
          <w:szCs w:val="20"/>
        </w:rPr>
        <w:t>..</w:t>
      </w:r>
      <w:proofErr w:type="gramEnd"/>
    </w:p>
    <w:p w14:paraId="4F307EBE" w14:textId="77777777" w:rsidR="00C73ADE" w:rsidRPr="00A87331" w:rsidRDefault="00C73ADE" w:rsidP="54BCE2F2">
      <w:pPr>
        <w:pStyle w:val="paragraph"/>
        <w:spacing w:before="0" w:beforeAutospacing="0" w:after="0" w:afterAutospacing="0"/>
        <w:textAlignment w:val="baseline"/>
        <w:rPr>
          <w:rFonts w:ascii="Karla" w:hAnsi="Karla" w:cs="Segoe UI"/>
          <w:sz w:val="20"/>
          <w:szCs w:val="20"/>
        </w:rPr>
      </w:pPr>
    </w:p>
    <w:p w14:paraId="7AEEEF19" w14:textId="06E30E28" w:rsidR="00BF2C17" w:rsidRPr="00A87331" w:rsidRDefault="00BF2C17" w:rsidP="54BCE2F2">
      <w:pPr>
        <w:pStyle w:val="paragraph"/>
        <w:spacing w:before="0" w:beforeAutospacing="0" w:after="0" w:afterAutospacing="0"/>
        <w:textAlignment w:val="baseline"/>
        <w:rPr>
          <w:rFonts w:ascii="Karla" w:hAnsi="Karla" w:cs="Arial"/>
          <w:sz w:val="20"/>
          <w:szCs w:val="20"/>
        </w:rPr>
      </w:pPr>
      <w:r w:rsidRPr="00A87331">
        <w:rPr>
          <w:rStyle w:val="normaltextrun"/>
          <w:rFonts w:ascii="Karla" w:hAnsi="Karla" w:cs="Arial"/>
          <w:sz w:val="20"/>
          <w:szCs w:val="20"/>
        </w:rPr>
        <w:t>Please complete and email this form t</w:t>
      </w:r>
      <w:r w:rsidR="00C73ADE" w:rsidRPr="54BCE2F2">
        <w:rPr>
          <w:rStyle w:val="normaltextrun"/>
          <w:rFonts w:ascii="Karla" w:hAnsi="Karla" w:cs="Arial"/>
          <w:sz w:val="20"/>
          <w:szCs w:val="20"/>
        </w:rPr>
        <w:t xml:space="preserve">o </w:t>
      </w:r>
      <w:hyperlink r:id="rId10" w:history="1">
        <w:r w:rsidR="00C73ADE" w:rsidRPr="54BCE2F2">
          <w:rPr>
            <w:rStyle w:val="Hyperlink"/>
            <w:rFonts w:ascii="Karla" w:hAnsi="Karla" w:cs="Arial"/>
            <w:sz w:val="20"/>
            <w:szCs w:val="20"/>
          </w:rPr>
          <w:t>rural.sm@yacvic.org.au</w:t>
        </w:r>
      </w:hyperlink>
      <w:r w:rsidR="00C73ADE" w:rsidRPr="54BCE2F2">
        <w:rPr>
          <w:rStyle w:val="normaltextrun"/>
          <w:rFonts w:ascii="Karla" w:hAnsi="Karla" w:cs="Arial"/>
          <w:sz w:val="20"/>
          <w:szCs w:val="20"/>
        </w:rPr>
        <w:t xml:space="preserve"> </w:t>
      </w:r>
      <w:r w:rsidR="007D64E9" w:rsidRPr="54BCE2F2">
        <w:rPr>
          <w:rStyle w:val="normaltextrun"/>
          <w:rFonts w:ascii="Karla" w:hAnsi="Karla" w:cs="Arial"/>
          <w:sz w:val="20"/>
          <w:szCs w:val="20"/>
        </w:rPr>
        <w:t xml:space="preserve"> </w:t>
      </w:r>
      <w:r w:rsidR="00C73ADE" w:rsidRPr="54BCE2F2">
        <w:rPr>
          <w:rStyle w:val="normaltextrun"/>
          <w:rFonts w:ascii="Karla" w:hAnsi="Karla" w:cs="Arial"/>
          <w:sz w:val="20"/>
          <w:szCs w:val="20"/>
        </w:rPr>
        <w:t xml:space="preserve">Further information can </w:t>
      </w:r>
      <w:r w:rsidR="005105AC" w:rsidRPr="54BCE2F2">
        <w:rPr>
          <w:rStyle w:val="normaltextrun"/>
          <w:rFonts w:ascii="Karla" w:hAnsi="Karla" w:cs="Arial"/>
          <w:sz w:val="20"/>
          <w:szCs w:val="20"/>
        </w:rPr>
        <w:t>obtained by contacting</w:t>
      </w:r>
      <w:r w:rsidR="005105AC" w:rsidRPr="54BCE2F2">
        <w:rPr>
          <w:rFonts w:ascii="Karla" w:hAnsi="Karla" w:cs="Arial"/>
          <w:sz w:val="20"/>
          <w:szCs w:val="20"/>
        </w:rPr>
        <w:t xml:space="preserve"> </w:t>
      </w:r>
      <w:r w:rsidRPr="00A87331">
        <w:rPr>
          <w:rStyle w:val="normaltextrun"/>
          <w:rFonts w:ascii="Karla" w:hAnsi="Karla" w:cs="Arial"/>
          <w:sz w:val="20"/>
          <w:szCs w:val="20"/>
        </w:rPr>
        <w:t>Rhiannon Jennings, Rural Development Coordinator - Youth Affairs Council Victoria </w:t>
      </w:r>
      <w:r w:rsidRPr="00A87331">
        <w:rPr>
          <w:rStyle w:val="scxw19545326"/>
          <w:rFonts w:ascii="Karla" w:hAnsi="Karla" w:cs="Arial"/>
          <w:sz w:val="20"/>
          <w:szCs w:val="20"/>
        </w:rPr>
        <w:t> </w:t>
      </w:r>
      <w:r>
        <w:br/>
      </w:r>
      <w:r w:rsidRPr="00A87331">
        <w:rPr>
          <w:rStyle w:val="normaltextrun"/>
          <w:rFonts w:ascii="Karla" w:hAnsi="Karla" w:cs="Arial"/>
          <w:sz w:val="20"/>
          <w:szCs w:val="20"/>
        </w:rPr>
        <w:t>Mob: 0474 506 000   Email: </w:t>
      </w:r>
      <w:hyperlink r:id="rId11" w:history="1">
        <w:r w:rsidR="007D64E9" w:rsidRPr="00A87331">
          <w:rPr>
            <w:rStyle w:val="Hyperlink"/>
            <w:rFonts w:ascii="Karla" w:hAnsi="Karla"/>
            <w:sz w:val="20"/>
            <w:szCs w:val="20"/>
          </w:rPr>
          <w:t>r</w:t>
        </w:r>
        <w:r w:rsidR="007D64E9" w:rsidRPr="54BCE2F2">
          <w:rPr>
            <w:rStyle w:val="Hyperlink"/>
            <w:rFonts w:ascii="Karla" w:hAnsi="Karla" w:cs="Arial"/>
            <w:sz w:val="20"/>
            <w:szCs w:val="20"/>
          </w:rPr>
          <w:t>jennings</w:t>
        </w:r>
        <w:r w:rsidR="007D64E9" w:rsidRPr="00A87331">
          <w:rPr>
            <w:rStyle w:val="Hyperlink"/>
            <w:rFonts w:ascii="Karla" w:hAnsi="Karla"/>
            <w:sz w:val="20"/>
            <w:szCs w:val="20"/>
          </w:rPr>
          <w:t>@yacvic.org.au</w:t>
        </w:r>
      </w:hyperlink>
      <w:r w:rsidRPr="00A87331">
        <w:rPr>
          <w:rStyle w:val="eop"/>
          <w:rFonts w:ascii="Karla" w:hAnsi="Karla" w:cs="Arial"/>
          <w:sz w:val="20"/>
          <w:szCs w:val="20"/>
        </w:rPr>
        <w:t> </w:t>
      </w:r>
    </w:p>
    <w:p w14:paraId="4A80424F" w14:textId="10E507CE" w:rsidR="00B47E21" w:rsidRDefault="00B47E21" w:rsidP="000D4983">
      <w:pPr>
        <w:pStyle w:val="Default"/>
        <w:rPr>
          <w:rFonts w:ascii="Karla" w:hAnsi="Karla"/>
          <w:sz w:val="20"/>
          <w:szCs w:val="20"/>
        </w:rPr>
      </w:pPr>
    </w:p>
    <w:p w14:paraId="0BE93353" w14:textId="629BC87F" w:rsidR="00B47E21" w:rsidRPr="00C56780" w:rsidRDefault="00B47E21">
      <w:pPr>
        <w:pStyle w:val="Default"/>
        <w:rPr>
          <w:rStyle w:val="eop"/>
          <w:rFonts w:ascii="Karla" w:hAnsi="Karla"/>
          <w:sz w:val="20"/>
          <w:szCs w:val="20"/>
        </w:rPr>
      </w:pPr>
    </w:p>
    <w:p w14:paraId="070A084E" w14:textId="1981E315" w:rsidR="261EC897" w:rsidRDefault="261EC897" w:rsidP="00A87331">
      <w:pPr>
        <w:spacing w:after="0"/>
        <w:rPr>
          <w:lang w:val="en-US"/>
        </w:rPr>
      </w:pPr>
      <w:bookmarkStart w:id="0" w:name="_GoBack"/>
      <w:bookmarkEnd w:id="0"/>
    </w:p>
    <w:sectPr w:rsidR="261EC897" w:rsidSect="00DF7DA4"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283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CD56F" w14:textId="77777777" w:rsidR="00A749B9" w:rsidRDefault="00A749B9" w:rsidP="00C14FE7">
      <w:pPr>
        <w:spacing w:after="0" w:line="240" w:lineRule="auto"/>
      </w:pPr>
      <w:r>
        <w:separator/>
      </w:r>
    </w:p>
  </w:endnote>
  <w:endnote w:type="continuationSeparator" w:id="0">
    <w:p w14:paraId="0B849ED6" w14:textId="77777777" w:rsidR="00A749B9" w:rsidRDefault="00A749B9" w:rsidP="00C14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rla">
    <w:panose1 w:val="00000000000000000000"/>
    <w:charset w:val="00"/>
    <w:family w:val="auto"/>
    <w:pitch w:val="variable"/>
    <w:sig w:usb0="80000027" w:usb1="08000042" w:usb2="14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C98E0" w14:textId="678C819C" w:rsidR="00C14FE7" w:rsidRDefault="00F65279" w:rsidP="00C14FE7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B6F3C4" wp14:editId="7E090305">
          <wp:simplePos x="0" y="0"/>
          <wp:positionH relativeFrom="column">
            <wp:posOffset>323850</wp:posOffset>
          </wp:positionH>
          <wp:positionV relativeFrom="paragraph">
            <wp:posOffset>169545</wp:posOffset>
          </wp:positionV>
          <wp:extent cx="1402776" cy="59118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898" cy="591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29DB">
      <w:rPr>
        <w:noProof/>
      </w:rPr>
      <w:drawing>
        <wp:anchor distT="0" distB="0" distL="114300" distR="114300" simplePos="0" relativeHeight="251658240" behindDoc="1" locked="0" layoutInCell="1" allowOverlap="1" wp14:anchorId="04E1500A" wp14:editId="68498B24">
          <wp:simplePos x="0" y="0"/>
          <wp:positionH relativeFrom="column">
            <wp:posOffset>4362450</wp:posOffset>
          </wp:positionH>
          <wp:positionV relativeFrom="paragraph">
            <wp:posOffset>149894</wp:posOffset>
          </wp:positionV>
          <wp:extent cx="1696172" cy="657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172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C3D1C2" w14:textId="3DF47DD7" w:rsidR="00C14FE7" w:rsidRDefault="00AB29DB" w:rsidP="00113FF7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021A7A7" wp14:editId="1C4406C4">
          <wp:simplePos x="0" y="0"/>
          <wp:positionH relativeFrom="column">
            <wp:posOffset>2095500</wp:posOffset>
          </wp:positionH>
          <wp:positionV relativeFrom="bottomMargin">
            <wp:posOffset>180975</wp:posOffset>
          </wp:positionV>
          <wp:extent cx="2110740" cy="579755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740" cy="57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3FF7">
      <w:rPr>
        <w:noProof/>
      </w:rPr>
      <mc:AlternateContent>
        <mc:Choice Requires="wps">
          <w:drawing>
            <wp:inline distT="0" distB="0" distL="0" distR="0" wp14:anchorId="61B85574" wp14:editId="7B85C46D">
              <wp:extent cx="304800" cy="304800"/>
              <wp:effectExtent l="0" t="0" r="0" b="0"/>
              <wp:docPr id="5" name="AutoSha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5FCC6F35">
            <v:rect id="AutoShape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0A4A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evMbvoAQAAxAMAAA4AAAAAAAAAAAAAAAAALgIAAGRycy9lMm9Eb2MueG1sUEsBAi0A&#10;FAAGAAgAAAAhAEyg6SzYAAAAAwEAAA8AAAAAAAAAAAAAAAAAQgQAAGRycy9kb3ducmV2LnhtbFBL&#10;BQYAAAAABAAEAPMAAABHBQAAAAA=&#10;">
              <o:lock v:ext="edit" aspectratio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61F0D" w14:textId="77777777" w:rsidR="00A749B9" w:rsidRDefault="00A749B9" w:rsidP="00C14FE7">
      <w:pPr>
        <w:spacing w:after="0" w:line="240" w:lineRule="auto"/>
      </w:pPr>
      <w:r>
        <w:separator/>
      </w:r>
    </w:p>
  </w:footnote>
  <w:footnote w:type="continuationSeparator" w:id="0">
    <w:p w14:paraId="621FA2F5" w14:textId="77777777" w:rsidR="00A749B9" w:rsidRDefault="00A749B9" w:rsidP="00C14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68312" w14:textId="5796A284" w:rsidR="00394B00" w:rsidRDefault="00722248" w:rsidP="00722248">
    <w:pPr>
      <w:pStyle w:val="Header"/>
      <w:tabs>
        <w:tab w:val="clear" w:pos="4513"/>
        <w:tab w:val="clear" w:pos="9026"/>
        <w:tab w:val="left" w:pos="5820"/>
      </w:tabs>
    </w:pPr>
    <w:r>
      <w:tab/>
    </w:r>
  </w:p>
  <w:p w14:paraId="1A02D2FA" w14:textId="45E94573" w:rsidR="4C4080E1" w:rsidRDefault="4C4080E1" w:rsidP="4C4080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654BD" w14:textId="6A924D2F" w:rsidR="00A87331" w:rsidRDefault="00DF7DA4" w:rsidP="00DF7DA4">
    <w:pPr>
      <w:pStyle w:val="Header"/>
      <w:tabs>
        <w:tab w:val="clear" w:pos="9026"/>
        <w:tab w:val="left" w:pos="8235"/>
      </w:tabs>
    </w:pPr>
    <w:del w:id="1" w:author="Thomas Feng" w:date="2020-06-17T10:40:00Z">
      <w:r w:rsidDel="00DF7DA4">
        <w:rPr>
          <w:rFonts w:ascii="Karla" w:hAnsi="Karla" w:cs="Aldhab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09A802C8" wp14:editId="61528993">
            <wp:simplePos x="0" y="0"/>
            <wp:positionH relativeFrom="page">
              <wp:align>right</wp:align>
            </wp:positionH>
            <wp:positionV relativeFrom="paragraph">
              <wp:posOffset>-4401185</wp:posOffset>
            </wp:positionV>
            <wp:extent cx="7560310" cy="5345430"/>
            <wp:effectExtent l="0" t="0" r="254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nita-DeadlyYarning-Image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891BED"/>
    <w:multiLevelType w:val="multilevel"/>
    <w:tmpl w:val="EE70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homas Feng">
    <w15:presenceInfo w15:providerId="None" w15:userId="Thomas Fe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FE7"/>
    <w:rsid w:val="00020A43"/>
    <w:rsid w:val="00030CD2"/>
    <w:rsid w:val="0003460D"/>
    <w:rsid w:val="00090137"/>
    <w:rsid w:val="000B6582"/>
    <w:rsid w:val="000D4983"/>
    <w:rsid w:val="000F1574"/>
    <w:rsid w:val="00113FF7"/>
    <w:rsid w:val="00147C1D"/>
    <w:rsid w:val="001A5F8E"/>
    <w:rsid w:val="002205CE"/>
    <w:rsid w:val="00223152"/>
    <w:rsid w:val="00271063"/>
    <w:rsid w:val="002F2519"/>
    <w:rsid w:val="00321CF1"/>
    <w:rsid w:val="00341A0E"/>
    <w:rsid w:val="0035133F"/>
    <w:rsid w:val="00394B00"/>
    <w:rsid w:val="003A35F6"/>
    <w:rsid w:val="003E57F6"/>
    <w:rsid w:val="00405CC9"/>
    <w:rsid w:val="004B3C79"/>
    <w:rsid w:val="004E7571"/>
    <w:rsid w:val="005024BF"/>
    <w:rsid w:val="005105AC"/>
    <w:rsid w:val="0056094C"/>
    <w:rsid w:val="00597C85"/>
    <w:rsid w:val="005B04B6"/>
    <w:rsid w:val="005F1B25"/>
    <w:rsid w:val="00687263"/>
    <w:rsid w:val="0072126D"/>
    <w:rsid w:val="00722248"/>
    <w:rsid w:val="00747D05"/>
    <w:rsid w:val="0078284D"/>
    <w:rsid w:val="007A430D"/>
    <w:rsid w:val="007C2D83"/>
    <w:rsid w:val="007D64E9"/>
    <w:rsid w:val="00832A37"/>
    <w:rsid w:val="00840AD9"/>
    <w:rsid w:val="0084429F"/>
    <w:rsid w:val="00860E0D"/>
    <w:rsid w:val="00867BFD"/>
    <w:rsid w:val="0087239F"/>
    <w:rsid w:val="0087471A"/>
    <w:rsid w:val="008C7472"/>
    <w:rsid w:val="008D6BAB"/>
    <w:rsid w:val="008E7836"/>
    <w:rsid w:val="00920717"/>
    <w:rsid w:val="009F19C7"/>
    <w:rsid w:val="00A65DB9"/>
    <w:rsid w:val="00A749B9"/>
    <w:rsid w:val="00A87331"/>
    <w:rsid w:val="00AB235C"/>
    <w:rsid w:val="00AB29DB"/>
    <w:rsid w:val="00AF7C56"/>
    <w:rsid w:val="00B214F8"/>
    <w:rsid w:val="00B2417E"/>
    <w:rsid w:val="00B47E21"/>
    <w:rsid w:val="00B52BCB"/>
    <w:rsid w:val="00B61047"/>
    <w:rsid w:val="00B77537"/>
    <w:rsid w:val="00BC2BA3"/>
    <w:rsid w:val="00BD698E"/>
    <w:rsid w:val="00BF2C17"/>
    <w:rsid w:val="00C1466B"/>
    <w:rsid w:val="00C14FE7"/>
    <w:rsid w:val="00C56780"/>
    <w:rsid w:val="00C73ADE"/>
    <w:rsid w:val="00CA32BA"/>
    <w:rsid w:val="00CC0DED"/>
    <w:rsid w:val="00CE4B8C"/>
    <w:rsid w:val="00D33393"/>
    <w:rsid w:val="00D61CFE"/>
    <w:rsid w:val="00D723C0"/>
    <w:rsid w:val="00D906AF"/>
    <w:rsid w:val="00DA7A34"/>
    <w:rsid w:val="00DD4816"/>
    <w:rsid w:val="00DF7DA4"/>
    <w:rsid w:val="00E052A8"/>
    <w:rsid w:val="00E4738F"/>
    <w:rsid w:val="00F01D71"/>
    <w:rsid w:val="00F42DCD"/>
    <w:rsid w:val="00F65279"/>
    <w:rsid w:val="00F727A2"/>
    <w:rsid w:val="00F812C3"/>
    <w:rsid w:val="00F93C8D"/>
    <w:rsid w:val="00FA0278"/>
    <w:rsid w:val="00FE4023"/>
    <w:rsid w:val="00FF51A2"/>
    <w:rsid w:val="0B4F4357"/>
    <w:rsid w:val="106D5FE8"/>
    <w:rsid w:val="126F4F55"/>
    <w:rsid w:val="127F1586"/>
    <w:rsid w:val="1527512E"/>
    <w:rsid w:val="1714B76A"/>
    <w:rsid w:val="17BCDA9D"/>
    <w:rsid w:val="1D335B8A"/>
    <w:rsid w:val="261EC897"/>
    <w:rsid w:val="2A08DE71"/>
    <w:rsid w:val="2AB5D9C9"/>
    <w:rsid w:val="2CD4147C"/>
    <w:rsid w:val="2D98AC45"/>
    <w:rsid w:val="2E6DCCB0"/>
    <w:rsid w:val="31ECEB01"/>
    <w:rsid w:val="32F04FFF"/>
    <w:rsid w:val="33C21CA6"/>
    <w:rsid w:val="33E3F0FA"/>
    <w:rsid w:val="34B3A51D"/>
    <w:rsid w:val="35692BD7"/>
    <w:rsid w:val="36C64DDD"/>
    <w:rsid w:val="38B6D3D1"/>
    <w:rsid w:val="3C462D24"/>
    <w:rsid w:val="3CAF1B04"/>
    <w:rsid w:val="3E454169"/>
    <w:rsid w:val="3E94A1F2"/>
    <w:rsid w:val="40506E3D"/>
    <w:rsid w:val="405B9096"/>
    <w:rsid w:val="40A7D940"/>
    <w:rsid w:val="412AE0E0"/>
    <w:rsid w:val="45319631"/>
    <w:rsid w:val="4C4080E1"/>
    <w:rsid w:val="505F6B82"/>
    <w:rsid w:val="539C7224"/>
    <w:rsid w:val="54BCE2F2"/>
    <w:rsid w:val="5894F83C"/>
    <w:rsid w:val="5AED819F"/>
    <w:rsid w:val="6417A5E6"/>
    <w:rsid w:val="6AFAB939"/>
    <w:rsid w:val="6F54FAE6"/>
    <w:rsid w:val="6FAF39C1"/>
    <w:rsid w:val="704922E0"/>
    <w:rsid w:val="75B0CA58"/>
    <w:rsid w:val="77E9D018"/>
    <w:rsid w:val="7AE0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136C96"/>
  <w15:chartTrackingRefBased/>
  <w15:docId w15:val="{6D04AB37-AF0E-4DC3-914D-D3DFDB132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1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C14FE7"/>
  </w:style>
  <w:style w:type="character" w:customStyle="1" w:styleId="eop">
    <w:name w:val="eop"/>
    <w:basedOn w:val="DefaultParagraphFont"/>
    <w:rsid w:val="00C14FE7"/>
  </w:style>
  <w:style w:type="paragraph" w:styleId="Header">
    <w:name w:val="header"/>
    <w:basedOn w:val="Normal"/>
    <w:link w:val="HeaderChar"/>
    <w:uiPriority w:val="99"/>
    <w:unhideWhenUsed/>
    <w:rsid w:val="00C14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FE7"/>
  </w:style>
  <w:style w:type="paragraph" w:styleId="Footer">
    <w:name w:val="footer"/>
    <w:basedOn w:val="Normal"/>
    <w:link w:val="FooterChar"/>
    <w:uiPriority w:val="99"/>
    <w:unhideWhenUsed/>
    <w:rsid w:val="00C14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FE7"/>
  </w:style>
  <w:style w:type="paragraph" w:customStyle="1" w:styleId="Default">
    <w:name w:val="Default"/>
    <w:rsid w:val="008442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8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816"/>
    <w:rPr>
      <w:rFonts w:ascii="Segoe UI" w:hAnsi="Segoe UI" w:cs="Segoe UI"/>
      <w:sz w:val="18"/>
      <w:szCs w:val="18"/>
    </w:rPr>
  </w:style>
  <w:style w:type="character" w:customStyle="1" w:styleId="scxw19545326">
    <w:name w:val="scxw19545326"/>
    <w:basedOn w:val="DefaultParagraphFont"/>
    <w:rsid w:val="00BF2C17"/>
  </w:style>
  <w:style w:type="character" w:customStyle="1" w:styleId="contextualspellingandgrammarerror">
    <w:name w:val="contextualspellingandgrammarerror"/>
    <w:basedOn w:val="DefaultParagraphFont"/>
    <w:rsid w:val="00BF2C17"/>
  </w:style>
  <w:style w:type="character" w:styleId="Hyperlink">
    <w:name w:val="Hyperlink"/>
    <w:basedOn w:val="DefaultParagraphFont"/>
    <w:uiPriority w:val="99"/>
    <w:unhideWhenUsed/>
    <w:rsid w:val="007D64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64E9"/>
    <w:rPr>
      <w:color w:val="605E5C"/>
      <w:shd w:val="clear" w:color="auto" w:fill="E1DFDD"/>
    </w:rPr>
  </w:style>
  <w:style w:type="character" w:customStyle="1" w:styleId="scxw220526835">
    <w:name w:val="scxw220526835"/>
    <w:basedOn w:val="DefaultParagraphFont"/>
    <w:rsid w:val="00832A37"/>
  </w:style>
  <w:style w:type="paragraph" w:styleId="Revision">
    <w:name w:val="Revision"/>
    <w:hidden/>
    <w:uiPriority w:val="99"/>
    <w:semiHidden/>
    <w:rsid w:val="00A873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1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jennings@yacvic.org.a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rural.sm@yacvic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7C68E02B0E924CAF6BDA0481F33FC6" ma:contentTypeVersion="13" ma:contentTypeDescription="Create a new document." ma:contentTypeScope="" ma:versionID="021fbad86598735c16a79e7f217e2bc7">
  <xsd:schema xmlns:xsd="http://www.w3.org/2001/XMLSchema" xmlns:xs="http://www.w3.org/2001/XMLSchema" xmlns:p="http://schemas.microsoft.com/office/2006/metadata/properties" xmlns:ns3="0da4c62c-a9da-4d8c-bf43-a09195b2daae" xmlns:ns4="ffd38844-908f-4c68-9e92-f3d6ae6c921b" targetNamespace="http://schemas.microsoft.com/office/2006/metadata/properties" ma:root="true" ma:fieldsID="bbcd58c1c2f9f6fc749709988dde56f3" ns3:_="" ns4:_="">
    <xsd:import namespace="0da4c62c-a9da-4d8c-bf43-a09195b2daae"/>
    <xsd:import namespace="ffd38844-908f-4c68-9e92-f3d6ae6c92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4c62c-a9da-4d8c-bf43-a09195b2d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38844-908f-4c68-9e92-f3d6ae6c921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2384A3-5BB9-4DF8-9BBC-AE97A1C6F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a4c62c-a9da-4d8c-bf43-a09195b2daae"/>
    <ds:schemaRef ds:uri="ffd38844-908f-4c68-9e92-f3d6ae6c92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23DA09-428D-4335-8BD8-94B7CB439418}">
  <ds:schemaRefs>
    <ds:schemaRef ds:uri="http://purl.org/dc/elements/1.1/"/>
    <ds:schemaRef ds:uri="http://schemas.microsoft.com/office/2006/metadata/properties"/>
    <ds:schemaRef ds:uri="0da4c62c-a9da-4d8c-bf43-a09195b2daa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fd38844-908f-4c68-9e92-f3d6ae6c921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64D1D01-081B-45C0-A6FF-8208C3AF9C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530</Words>
  <Characters>3025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Jennings</dc:creator>
  <cp:keywords/>
  <dc:description/>
  <cp:lastModifiedBy>Thomas Feng</cp:lastModifiedBy>
  <cp:revision>44</cp:revision>
  <dcterms:created xsi:type="dcterms:W3CDTF">2020-05-20T05:00:00Z</dcterms:created>
  <dcterms:modified xsi:type="dcterms:W3CDTF">2020-06-17T00:42:00Z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0x010100CE7C68E02B0E924CAF6BDA0481F33FC6</vt:lpwstr>
  </property>
</Properties>
</file>