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322063D" w14:textId="6E65332C" w:rsidR="440C95FF" w:rsidRPr="00302B8E" w:rsidRDefault="32700A90" w:rsidP="1C03CD9F">
      <w:pPr>
        <w:sectPr w:rsidR="440C95FF" w:rsidRPr="00302B8E" w:rsidSect="007C7A27">
          <w:endnotePr>
            <w:numFmt w:val="decimal"/>
          </w:endnotePr>
          <w:pgSz w:w="11900" w:h="16840"/>
          <w:pgMar w:top="1440" w:right="1440" w:bottom="1440" w:left="1440" w:header="708" w:footer="708" w:gutter="0"/>
          <w:cols w:space="708"/>
          <w:titlePg/>
          <w:docGrid w:linePitch="360"/>
        </w:sectPr>
      </w:pPr>
      <w:r w:rsidRPr="00302B8E">
        <w:rPr>
          <w:noProof/>
        </w:rPr>
        <w:drawing>
          <wp:anchor distT="0" distB="0" distL="114300" distR="114300" simplePos="0" relativeHeight="251658246" behindDoc="1" locked="0" layoutInCell="1" allowOverlap="0" wp14:anchorId="77BF1CC7" wp14:editId="501F21C9">
            <wp:simplePos x="0" y="0"/>
            <wp:positionH relativeFrom="page">
              <wp:align>left</wp:align>
            </wp:positionH>
            <wp:positionV relativeFrom="paragraph">
              <wp:posOffset>-904875</wp:posOffset>
            </wp:positionV>
            <wp:extent cx="7560000" cy="10692000"/>
            <wp:effectExtent l="0" t="0" r="3175" b="0"/>
            <wp:wrapNone/>
            <wp:docPr id="1475170841" name="Picture 1475170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170841" name="Picture 147517084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p w14:paraId="185EE5B1" w14:textId="2BD089FE" w:rsidR="00850585" w:rsidRPr="00302B8E" w:rsidRDefault="00653E28" w:rsidP="0007684F">
      <w:pPr>
        <w:pStyle w:val="Heading1A"/>
      </w:pPr>
      <w:bookmarkStart w:id="0" w:name="_Toc69116752"/>
      <w:r w:rsidRPr="00302B8E">
        <w:rPr>
          <w:noProof/>
        </w:rPr>
        <w:lastRenderedPageBreak/>
        <mc:AlternateContent>
          <mc:Choice Requires="wps">
            <w:drawing>
              <wp:anchor distT="0" distB="0" distL="114300" distR="114300" simplePos="0" relativeHeight="251658242" behindDoc="1" locked="1" layoutInCell="1" allowOverlap="1" wp14:anchorId="3B25FC7A" wp14:editId="1146F159">
                <wp:simplePos x="0" y="0"/>
                <wp:positionH relativeFrom="page">
                  <wp:posOffset>-25400</wp:posOffset>
                </wp:positionH>
                <wp:positionV relativeFrom="page">
                  <wp:posOffset>0</wp:posOffset>
                </wp:positionV>
                <wp:extent cx="7920000" cy="10800000"/>
                <wp:effectExtent l="0" t="0" r="5080" b="1905"/>
                <wp:wrapNone/>
                <wp:docPr id="10" name="Rectangle 10"/>
                <wp:cNvGraphicFramePr/>
                <a:graphic xmlns:a="http://schemas.openxmlformats.org/drawingml/2006/main">
                  <a:graphicData uri="http://schemas.microsoft.com/office/word/2010/wordprocessingShape">
                    <wps:wsp>
                      <wps:cNvSpPr/>
                      <wps:spPr>
                        <a:xfrm>
                          <a:off x="0" y="0"/>
                          <a:ext cx="7920000" cy="10800000"/>
                        </a:xfrm>
                        <a:prstGeom prst="rect">
                          <a:avLst/>
                        </a:prstGeom>
                        <a:solidFill>
                          <a:srgbClr val="00A27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D77A19" id="Rectangle 10" o:spid="_x0000_s1026" style="position:absolute;margin-left:-2pt;margin-top:0;width:623.6pt;height:850.4pt;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" fillcolor="#00a279" stroked="f" strokeweight="1pt">
                <w10:wrap anchorx="page" anchory="page"/>
                <w10:anchorlock/>
              </v:rect>
            </w:pict>
          </mc:Fallback>
        </mc:AlternateContent>
      </w:r>
      <w:bookmarkEnd w:id="0"/>
    </w:p>
    <w:p w14:paraId="2FDDBA5B" w14:textId="0F46D7C6" w:rsidR="00850585" w:rsidRPr="00302B8E" w:rsidRDefault="00850585" w:rsidP="00850585">
      <w:pPr>
        <w:rPr>
          <w:color w:val="FFFFFF" w:themeColor="background1"/>
        </w:rPr>
      </w:pPr>
      <w:bookmarkStart w:id="1" w:name="_Toc69116753"/>
      <w:r w:rsidRPr="00302B8E">
        <w:rPr>
          <w:rStyle w:val="Heading3Char"/>
          <w:color w:val="FFFFFF" w:themeColor="background1"/>
        </w:rPr>
        <w:t>Youth Affairs Council Victoria (YACVic) is the peak body and leading advocate for young people aged 12–25 and the youth sector in Victoria.</w:t>
      </w:r>
      <w:bookmarkEnd w:id="1"/>
      <w:r w:rsidRPr="00302B8E">
        <w:rPr>
          <w:color w:val="FFFFFF" w:themeColor="background1"/>
        </w:rPr>
        <w:t xml:space="preserve"> </w:t>
      </w:r>
    </w:p>
    <w:p w14:paraId="6842F6D8" w14:textId="77777777" w:rsidR="00850585" w:rsidRPr="00302B8E" w:rsidRDefault="00850585" w:rsidP="00850585">
      <w:pPr>
        <w:rPr>
          <w:color w:val="FFFFFF" w:themeColor="background1"/>
        </w:rPr>
      </w:pPr>
    </w:p>
    <w:p w14:paraId="6C04A8BD" w14:textId="77777777" w:rsidR="00850585" w:rsidRPr="00302B8E" w:rsidRDefault="00850585" w:rsidP="00850585">
      <w:pPr>
        <w:rPr>
          <w:color w:val="FFFFFF" w:themeColor="background1"/>
        </w:rPr>
      </w:pPr>
      <w:r w:rsidRPr="00302B8E">
        <w:rPr>
          <w:color w:val="FFFFFF" w:themeColor="background1"/>
        </w:rPr>
        <w:t>Our vision is that the rights of young people in Victoria are respected, and they are active, visible and valued in their communities.</w:t>
      </w:r>
    </w:p>
    <w:p w14:paraId="09CA468F" w14:textId="77777777" w:rsidR="00850585" w:rsidRPr="00302B8E" w:rsidRDefault="00850585" w:rsidP="00850585">
      <w:pPr>
        <w:rPr>
          <w:color w:val="FFFFFF" w:themeColor="background1"/>
        </w:rPr>
      </w:pPr>
    </w:p>
    <w:p w14:paraId="3001A501" w14:textId="06516DFD" w:rsidR="00850585" w:rsidRPr="00302B8E" w:rsidRDefault="00850585" w:rsidP="00850585">
      <w:pPr>
        <w:rPr>
          <w:color w:val="FFFFFF" w:themeColor="background1"/>
        </w:rPr>
      </w:pPr>
      <w:r w:rsidRPr="00302B8E">
        <w:rPr>
          <w:color w:val="FFFFFF" w:themeColor="background1"/>
        </w:rPr>
        <w:t>The recommendations in this report were developed in collaboration with young people</w:t>
      </w:r>
      <w:r w:rsidR="00FF6520" w:rsidRPr="00302B8E">
        <w:rPr>
          <w:color w:val="FFFFFF" w:themeColor="background1"/>
        </w:rPr>
        <w:t>.</w:t>
      </w:r>
      <w:r w:rsidRPr="00302B8E">
        <w:rPr>
          <w:color w:val="FFFFFF" w:themeColor="background1"/>
        </w:rPr>
        <w:t>, YACVic is thankful for the support and expertise of everyone who contributed to this work.</w:t>
      </w:r>
    </w:p>
    <w:p w14:paraId="4A23F506" w14:textId="77777777" w:rsidR="00850585" w:rsidRPr="00302B8E" w:rsidRDefault="00850585" w:rsidP="00850585">
      <w:pPr>
        <w:rPr>
          <w:color w:val="FFFFFF" w:themeColor="background1"/>
        </w:rPr>
      </w:pPr>
    </w:p>
    <w:p w14:paraId="607BC2F7" w14:textId="77777777" w:rsidR="00850585" w:rsidRPr="00302B8E" w:rsidRDefault="00850585" w:rsidP="00850585">
      <w:pPr>
        <w:rPr>
          <w:color w:val="FFFFFF" w:themeColor="background1"/>
        </w:rPr>
      </w:pPr>
    </w:p>
    <w:p w14:paraId="06F36B21" w14:textId="77777777" w:rsidR="00850585" w:rsidRPr="00302B8E" w:rsidRDefault="00850585" w:rsidP="00850585">
      <w:pPr>
        <w:rPr>
          <w:color w:val="FFFFFF" w:themeColor="background1"/>
        </w:rPr>
      </w:pPr>
    </w:p>
    <w:p w14:paraId="43618BF5" w14:textId="77777777" w:rsidR="00850585" w:rsidRPr="00302B8E" w:rsidRDefault="00850585" w:rsidP="00850585">
      <w:pPr>
        <w:rPr>
          <w:color w:val="FFFFFF" w:themeColor="background1"/>
        </w:rPr>
      </w:pPr>
    </w:p>
    <w:p w14:paraId="10430DF9" w14:textId="77777777" w:rsidR="00850585" w:rsidRPr="00302B8E" w:rsidRDefault="00850585" w:rsidP="00850585">
      <w:pPr>
        <w:rPr>
          <w:color w:val="FFFFFF" w:themeColor="background1"/>
        </w:rPr>
      </w:pPr>
    </w:p>
    <w:p w14:paraId="777BC65F" w14:textId="77777777" w:rsidR="00850585" w:rsidRPr="00302B8E" w:rsidRDefault="00850585" w:rsidP="00850585">
      <w:pPr>
        <w:rPr>
          <w:color w:val="FFFFFF" w:themeColor="background1"/>
        </w:rPr>
      </w:pPr>
    </w:p>
    <w:p w14:paraId="62761E33" w14:textId="77777777" w:rsidR="00850585" w:rsidRPr="00302B8E" w:rsidRDefault="00850585" w:rsidP="00850585">
      <w:pPr>
        <w:rPr>
          <w:color w:val="FFFFFF" w:themeColor="background1"/>
        </w:rPr>
      </w:pPr>
    </w:p>
    <w:p w14:paraId="687175BF" w14:textId="77777777" w:rsidR="00850585" w:rsidRPr="00302B8E" w:rsidRDefault="00850585" w:rsidP="00850585">
      <w:pPr>
        <w:rPr>
          <w:color w:val="FFFFFF" w:themeColor="background1"/>
        </w:rPr>
      </w:pPr>
    </w:p>
    <w:p w14:paraId="63BF1DD1" w14:textId="77777777" w:rsidR="00850585" w:rsidRPr="00302B8E" w:rsidRDefault="00850585" w:rsidP="00850585">
      <w:pPr>
        <w:rPr>
          <w:color w:val="FFFFFF" w:themeColor="background1"/>
        </w:rPr>
      </w:pPr>
      <w:r w:rsidRPr="00302B8E">
        <w:rPr>
          <w:noProof/>
          <w:color w:val="FFFFFF" w:themeColor="background1"/>
          <w:szCs w:val="20"/>
        </w:rPr>
        <w:drawing>
          <wp:anchor distT="0" distB="0" distL="114300" distR="114300" simplePos="0" relativeHeight="251658241" behindDoc="1" locked="0" layoutInCell="1" allowOverlap="1" wp14:anchorId="18165943" wp14:editId="2C6B2147">
            <wp:simplePos x="0" y="0"/>
            <wp:positionH relativeFrom="column">
              <wp:posOffset>-21949</wp:posOffset>
            </wp:positionH>
            <wp:positionV relativeFrom="paragraph">
              <wp:posOffset>140335</wp:posOffset>
            </wp:positionV>
            <wp:extent cx="1210310" cy="429895"/>
            <wp:effectExtent l="0" t="0" r="0" b="1905"/>
            <wp:wrapTight wrapText="bothSides">
              <wp:wrapPolygon edited="0">
                <wp:start x="0" y="0"/>
                <wp:lineTo x="0" y="21058"/>
                <wp:lineTo x="21305" y="21058"/>
                <wp:lineTo x="21305" y="0"/>
                <wp:lineTo x="0" y="0"/>
              </wp:wrapPolygon>
            </wp:wrapTight>
            <wp:docPr id="9" name="Picture 26" descr="This is an image of the Aboriginal flag and Torres Strait Island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6" descr="This is an image of the Aboriginal flag and Torres Strait Island fla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210310" cy="429895"/>
                    </a:xfrm>
                    <a:prstGeom prst="rect">
                      <a:avLst/>
                    </a:prstGeom>
                  </pic:spPr>
                </pic:pic>
              </a:graphicData>
            </a:graphic>
            <wp14:sizeRelH relativeFrom="page">
              <wp14:pctWidth>0</wp14:pctWidth>
            </wp14:sizeRelH>
            <wp14:sizeRelV relativeFrom="page">
              <wp14:pctHeight>0</wp14:pctHeight>
            </wp14:sizeRelV>
          </wp:anchor>
        </w:drawing>
      </w:r>
    </w:p>
    <w:p w14:paraId="35E7B750" w14:textId="77777777" w:rsidR="00850585" w:rsidRPr="00302B8E" w:rsidRDefault="00850585" w:rsidP="00850585">
      <w:pPr>
        <w:rPr>
          <w:color w:val="FFFFFF" w:themeColor="background1"/>
        </w:rPr>
      </w:pPr>
    </w:p>
    <w:p w14:paraId="1570507B" w14:textId="77777777" w:rsidR="00850585" w:rsidRPr="00302B8E" w:rsidRDefault="00850585" w:rsidP="00850585">
      <w:pPr>
        <w:rPr>
          <w:color w:val="FFFFFF" w:themeColor="background1"/>
        </w:rPr>
      </w:pPr>
    </w:p>
    <w:p w14:paraId="10CC3F0D" w14:textId="77777777" w:rsidR="00850585" w:rsidRPr="00302B8E" w:rsidRDefault="00850585" w:rsidP="00850585">
      <w:pPr>
        <w:rPr>
          <w:color w:val="FFFFFF" w:themeColor="background1"/>
        </w:rPr>
        <w:sectPr w:rsidR="00850585" w:rsidRPr="00302B8E" w:rsidSect="007C7A27">
          <w:endnotePr>
            <w:numFmt w:val="decimal"/>
          </w:endnotePr>
          <w:type w:val="continuous"/>
          <w:pgSz w:w="11900" w:h="16840"/>
          <w:pgMar w:top="1440" w:right="1440" w:bottom="1440" w:left="1440" w:header="708" w:footer="708" w:gutter="0"/>
          <w:cols w:num="2" w:space="708"/>
          <w:titlePg/>
          <w:docGrid w:linePitch="360"/>
        </w:sectPr>
      </w:pPr>
      <w:r w:rsidRPr="00302B8E">
        <w:rPr>
          <w:color w:val="FFFFFF" w:themeColor="background1"/>
        </w:rPr>
        <w:t>YACVic respectfully acknowledges the Aboriginal and Torres Strait Islander people of this continent. We pay our respects to the ancestors and Elders past and present of all Aboriginal nations in Victoria.</w:t>
      </w:r>
    </w:p>
    <w:p w14:paraId="2C7D5406" w14:textId="041B6E44" w:rsidR="000014B5" w:rsidRPr="00302B8E" w:rsidRDefault="00F03BF8" w:rsidP="0007684F">
      <w:pPr>
        <w:pStyle w:val="Heading1"/>
      </w:pPr>
      <w:bookmarkStart w:id="2" w:name="_Toc69116754"/>
      <w:r w:rsidRPr="00302B8E">
        <w:lastRenderedPageBreak/>
        <w:t>Contents Page</w:t>
      </w:r>
      <w:bookmarkEnd w:id="2"/>
    </w:p>
    <w:sdt>
      <w:sdtPr>
        <w:rPr>
          <w:rFonts w:ascii="Karla" w:eastAsiaTheme="minorHAnsi" w:hAnsi="Karla" w:cstheme="minorBidi"/>
          <w:b w:val="0"/>
          <w:bCs w:val="0"/>
          <w:color w:val="auto"/>
          <w:sz w:val="20"/>
          <w:szCs w:val="24"/>
          <w:lang w:val="en-AU"/>
        </w:rPr>
        <w:id w:val="473342028"/>
        <w:docPartObj>
          <w:docPartGallery w:val="Table of Contents"/>
          <w:docPartUnique/>
        </w:docPartObj>
      </w:sdtPr>
      <w:sdtEndPr>
        <w:rPr>
          <w:noProof/>
        </w:rPr>
      </w:sdtEndPr>
      <w:sdtContent>
        <w:p w14:paraId="42221BDC" w14:textId="33C9D01D" w:rsidR="006227CA" w:rsidRPr="00302B8E" w:rsidRDefault="006227CA" w:rsidP="0007684F">
          <w:pPr>
            <w:pStyle w:val="TOCHeading"/>
          </w:pPr>
          <w:r w:rsidRPr="00302B8E">
            <w:fldChar w:fldCharType="begin"/>
          </w:r>
          <w:r w:rsidRPr="00302B8E">
            <w:instrText xml:space="preserve"> TOC \o "1-3" \h \z \u </w:instrText>
          </w:r>
          <w:r w:rsidRPr="00302B8E">
            <w:fldChar w:fldCharType="separate"/>
          </w:r>
        </w:p>
        <w:p w14:paraId="31939945" w14:textId="6B676A24" w:rsidR="006227CA" w:rsidRPr="00302B8E" w:rsidRDefault="001D3187" w:rsidP="00DC781A">
          <w:pPr>
            <w:pStyle w:val="TOC1"/>
            <w:rPr>
              <w:rFonts w:eastAsiaTheme="minorEastAsia"/>
              <w:sz w:val="22"/>
              <w:szCs w:val="22"/>
              <w:lang w:eastAsia="en-AU"/>
            </w:rPr>
          </w:pPr>
          <w:hyperlink w:anchor="_Toc69116755" w:history="1">
            <w:r w:rsidR="006227CA" w:rsidRPr="00302B8E">
              <w:rPr>
                <w:rStyle w:val="Hyperlink"/>
              </w:rPr>
              <w:t>Introduction</w:t>
            </w:r>
            <w:r w:rsidR="006227CA" w:rsidRPr="00302B8E">
              <w:rPr>
                <w:webHidden/>
              </w:rPr>
              <w:tab/>
            </w:r>
            <w:r w:rsidR="006227CA" w:rsidRPr="00302B8E">
              <w:rPr>
                <w:webHidden/>
              </w:rPr>
              <w:fldChar w:fldCharType="begin"/>
            </w:r>
            <w:r w:rsidR="006227CA" w:rsidRPr="00302B8E">
              <w:rPr>
                <w:webHidden/>
              </w:rPr>
              <w:instrText xml:space="preserve"> PAGEREF _Toc69116755 \h </w:instrText>
            </w:r>
            <w:r w:rsidR="006227CA" w:rsidRPr="00302B8E">
              <w:rPr>
                <w:webHidden/>
              </w:rPr>
            </w:r>
            <w:r w:rsidR="006227CA" w:rsidRPr="00302B8E">
              <w:rPr>
                <w:webHidden/>
              </w:rPr>
              <w:fldChar w:fldCharType="separate"/>
            </w:r>
            <w:r w:rsidR="006227CA" w:rsidRPr="00302B8E">
              <w:rPr>
                <w:webHidden/>
              </w:rPr>
              <w:t>4</w:t>
            </w:r>
            <w:r w:rsidR="006227CA" w:rsidRPr="00302B8E">
              <w:rPr>
                <w:webHidden/>
              </w:rPr>
              <w:fldChar w:fldCharType="end"/>
            </w:r>
          </w:hyperlink>
        </w:p>
        <w:p w14:paraId="066BB773" w14:textId="5980DC00" w:rsidR="006227CA" w:rsidRPr="00302B8E" w:rsidRDefault="001D3187" w:rsidP="00DC781A">
          <w:pPr>
            <w:pStyle w:val="TOC1"/>
            <w:rPr>
              <w:rFonts w:eastAsiaTheme="minorEastAsia"/>
              <w:sz w:val="22"/>
              <w:szCs w:val="22"/>
              <w:lang w:eastAsia="en-AU"/>
            </w:rPr>
          </w:pPr>
          <w:hyperlink w:anchor="_Toc69116756" w:history="1">
            <w:r w:rsidR="006227CA" w:rsidRPr="00302B8E">
              <w:rPr>
                <w:rStyle w:val="Hyperlink"/>
              </w:rPr>
              <w:t>Background</w:t>
            </w:r>
            <w:r w:rsidR="006227CA" w:rsidRPr="00302B8E">
              <w:rPr>
                <w:webHidden/>
              </w:rPr>
              <w:tab/>
            </w:r>
            <w:r w:rsidR="006227CA" w:rsidRPr="00302B8E">
              <w:rPr>
                <w:webHidden/>
              </w:rPr>
              <w:fldChar w:fldCharType="begin"/>
            </w:r>
            <w:r w:rsidR="006227CA" w:rsidRPr="00302B8E">
              <w:rPr>
                <w:webHidden/>
              </w:rPr>
              <w:instrText xml:space="preserve"> PAGEREF _Toc69116756 \h </w:instrText>
            </w:r>
            <w:r w:rsidR="006227CA" w:rsidRPr="00302B8E">
              <w:rPr>
                <w:webHidden/>
              </w:rPr>
            </w:r>
            <w:r w:rsidR="006227CA" w:rsidRPr="00302B8E">
              <w:rPr>
                <w:webHidden/>
              </w:rPr>
              <w:fldChar w:fldCharType="separate"/>
            </w:r>
            <w:r w:rsidR="006227CA" w:rsidRPr="00302B8E">
              <w:rPr>
                <w:webHidden/>
              </w:rPr>
              <w:t>7</w:t>
            </w:r>
            <w:r w:rsidR="006227CA" w:rsidRPr="00302B8E">
              <w:rPr>
                <w:webHidden/>
              </w:rPr>
              <w:fldChar w:fldCharType="end"/>
            </w:r>
          </w:hyperlink>
        </w:p>
        <w:p w14:paraId="2CAEDAF7" w14:textId="174C2AAC" w:rsidR="006227CA" w:rsidRPr="00302B8E" w:rsidRDefault="001D3187" w:rsidP="00DC781A">
          <w:pPr>
            <w:pStyle w:val="TOC1"/>
            <w:rPr>
              <w:rFonts w:eastAsiaTheme="minorEastAsia"/>
              <w:sz w:val="22"/>
              <w:szCs w:val="22"/>
              <w:lang w:eastAsia="en-AU"/>
            </w:rPr>
          </w:pPr>
          <w:hyperlink w:anchor="_Toc69116760" w:history="1">
            <w:r w:rsidR="006227CA" w:rsidRPr="00302B8E">
              <w:rPr>
                <w:rStyle w:val="Hyperlink"/>
              </w:rPr>
              <w:t>COVID-19 Impacts on Activators</w:t>
            </w:r>
            <w:r w:rsidR="006227CA" w:rsidRPr="00302B8E">
              <w:rPr>
                <w:webHidden/>
              </w:rPr>
              <w:tab/>
            </w:r>
            <w:r w:rsidR="006227CA" w:rsidRPr="00302B8E">
              <w:rPr>
                <w:webHidden/>
              </w:rPr>
              <w:fldChar w:fldCharType="begin"/>
            </w:r>
            <w:r w:rsidR="006227CA" w:rsidRPr="00302B8E">
              <w:rPr>
                <w:webHidden/>
              </w:rPr>
              <w:instrText xml:space="preserve"> PAGEREF _Toc69116760 \h </w:instrText>
            </w:r>
            <w:r w:rsidR="006227CA" w:rsidRPr="00302B8E">
              <w:rPr>
                <w:webHidden/>
              </w:rPr>
            </w:r>
            <w:r w:rsidR="006227CA" w:rsidRPr="00302B8E">
              <w:rPr>
                <w:webHidden/>
              </w:rPr>
              <w:fldChar w:fldCharType="separate"/>
            </w:r>
            <w:r w:rsidR="006227CA" w:rsidRPr="00302B8E">
              <w:rPr>
                <w:webHidden/>
              </w:rPr>
              <w:t>8</w:t>
            </w:r>
            <w:r w:rsidR="006227CA" w:rsidRPr="00302B8E">
              <w:rPr>
                <w:webHidden/>
              </w:rPr>
              <w:fldChar w:fldCharType="end"/>
            </w:r>
          </w:hyperlink>
        </w:p>
        <w:p w14:paraId="4B12FBB7" w14:textId="074A94A6" w:rsidR="006227CA" w:rsidRPr="00302B8E" w:rsidRDefault="001D3187" w:rsidP="00DC781A">
          <w:pPr>
            <w:pStyle w:val="TOC1"/>
            <w:rPr>
              <w:rFonts w:eastAsiaTheme="minorEastAsia"/>
              <w:sz w:val="22"/>
              <w:szCs w:val="22"/>
              <w:lang w:eastAsia="en-AU"/>
            </w:rPr>
          </w:pPr>
          <w:hyperlink w:anchor="_Toc69116761" w:history="1">
            <w:r w:rsidR="006227CA" w:rsidRPr="00302B8E">
              <w:rPr>
                <w:rStyle w:val="Hyperlink"/>
              </w:rPr>
              <w:t>Project Implementation</w:t>
            </w:r>
            <w:r w:rsidR="006227CA" w:rsidRPr="00302B8E">
              <w:rPr>
                <w:webHidden/>
              </w:rPr>
              <w:tab/>
            </w:r>
            <w:r w:rsidR="006227CA" w:rsidRPr="00302B8E">
              <w:rPr>
                <w:webHidden/>
              </w:rPr>
              <w:fldChar w:fldCharType="begin"/>
            </w:r>
            <w:r w:rsidR="006227CA" w:rsidRPr="00302B8E">
              <w:rPr>
                <w:webHidden/>
              </w:rPr>
              <w:instrText xml:space="preserve"> PAGEREF _Toc69116761 \h </w:instrText>
            </w:r>
            <w:r w:rsidR="006227CA" w:rsidRPr="00302B8E">
              <w:rPr>
                <w:webHidden/>
              </w:rPr>
            </w:r>
            <w:r w:rsidR="006227CA" w:rsidRPr="00302B8E">
              <w:rPr>
                <w:webHidden/>
              </w:rPr>
              <w:fldChar w:fldCharType="separate"/>
            </w:r>
            <w:r w:rsidR="006227CA" w:rsidRPr="00302B8E">
              <w:rPr>
                <w:webHidden/>
              </w:rPr>
              <w:t>10</w:t>
            </w:r>
            <w:r w:rsidR="006227CA" w:rsidRPr="00302B8E">
              <w:rPr>
                <w:webHidden/>
              </w:rPr>
              <w:fldChar w:fldCharType="end"/>
            </w:r>
          </w:hyperlink>
        </w:p>
        <w:p w14:paraId="324F67FC" w14:textId="2BA0EE1F" w:rsidR="006227CA" w:rsidRPr="00302B8E" w:rsidRDefault="001D3187" w:rsidP="00DC781A">
          <w:pPr>
            <w:pStyle w:val="TOC1"/>
            <w:rPr>
              <w:rFonts w:eastAsiaTheme="minorEastAsia"/>
              <w:sz w:val="22"/>
              <w:szCs w:val="22"/>
              <w:lang w:eastAsia="en-AU"/>
            </w:rPr>
          </w:pPr>
          <w:hyperlink w:anchor="_Toc69116762" w:history="1">
            <w:r w:rsidR="006227CA" w:rsidRPr="00302B8E">
              <w:rPr>
                <w:rStyle w:val="Hyperlink"/>
              </w:rPr>
              <w:t>Project design:</w:t>
            </w:r>
            <w:r w:rsidR="006227CA" w:rsidRPr="00302B8E">
              <w:rPr>
                <w:webHidden/>
              </w:rPr>
              <w:tab/>
            </w:r>
            <w:r w:rsidR="006227CA" w:rsidRPr="00302B8E">
              <w:rPr>
                <w:webHidden/>
              </w:rPr>
              <w:fldChar w:fldCharType="begin"/>
            </w:r>
            <w:r w:rsidR="006227CA" w:rsidRPr="00302B8E">
              <w:rPr>
                <w:webHidden/>
              </w:rPr>
              <w:instrText xml:space="preserve"> PAGEREF _Toc69116762 \h </w:instrText>
            </w:r>
            <w:r w:rsidR="006227CA" w:rsidRPr="00302B8E">
              <w:rPr>
                <w:webHidden/>
              </w:rPr>
            </w:r>
            <w:r w:rsidR="006227CA" w:rsidRPr="00302B8E">
              <w:rPr>
                <w:webHidden/>
              </w:rPr>
              <w:fldChar w:fldCharType="separate"/>
            </w:r>
            <w:r w:rsidR="006227CA" w:rsidRPr="00302B8E">
              <w:rPr>
                <w:webHidden/>
              </w:rPr>
              <w:t>12</w:t>
            </w:r>
            <w:r w:rsidR="006227CA" w:rsidRPr="00302B8E">
              <w:rPr>
                <w:webHidden/>
              </w:rPr>
              <w:fldChar w:fldCharType="end"/>
            </w:r>
          </w:hyperlink>
        </w:p>
        <w:p w14:paraId="2B54F37C" w14:textId="10B76906" w:rsidR="006227CA" w:rsidRPr="00302B8E" w:rsidRDefault="001D3187" w:rsidP="00DC781A">
          <w:pPr>
            <w:pStyle w:val="TOC1"/>
            <w:rPr>
              <w:rFonts w:eastAsiaTheme="minorEastAsia"/>
              <w:sz w:val="22"/>
              <w:szCs w:val="22"/>
              <w:lang w:eastAsia="en-AU"/>
            </w:rPr>
          </w:pPr>
          <w:hyperlink w:anchor="_Toc69116763" w:history="1">
            <w:r w:rsidR="006227CA" w:rsidRPr="00302B8E">
              <w:rPr>
                <w:rStyle w:val="Hyperlink"/>
              </w:rPr>
              <w:t>Orbost Secondary College</w:t>
            </w:r>
            <w:r w:rsidR="006227CA" w:rsidRPr="00302B8E">
              <w:rPr>
                <w:webHidden/>
              </w:rPr>
              <w:tab/>
            </w:r>
            <w:r w:rsidR="006227CA" w:rsidRPr="00302B8E">
              <w:rPr>
                <w:webHidden/>
              </w:rPr>
              <w:fldChar w:fldCharType="begin"/>
            </w:r>
            <w:r w:rsidR="006227CA" w:rsidRPr="00302B8E">
              <w:rPr>
                <w:webHidden/>
              </w:rPr>
              <w:instrText xml:space="preserve"> PAGEREF _Toc69116763 \h </w:instrText>
            </w:r>
            <w:r w:rsidR="006227CA" w:rsidRPr="00302B8E">
              <w:rPr>
                <w:webHidden/>
              </w:rPr>
            </w:r>
            <w:r w:rsidR="006227CA" w:rsidRPr="00302B8E">
              <w:rPr>
                <w:webHidden/>
              </w:rPr>
              <w:fldChar w:fldCharType="separate"/>
            </w:r>
            <w:r w:rsidR="006227CA" w:rsidRPr="00302B8E">
              <w:rPr>
                <w:webHidden/>
              </w:rPr>
              <w:t>16</w:t>
            </w:r>
            <w:r w:rsidR="006227CA" w:rsidRPr="00302B8E">
              <w:rPr>
                <w:webHidden/>
              </w:rPr>
              <w:fldChar w:fldCharType="end"/>
            </w:r>
          </w:hyperlink>
        </w:p>
        <w:p w14:paraId="750D93B7" w14:textId="1C8E8223" w:rsidR="006227CA" w:rsidRPr="00302B8E" w:rsidRDefault="001D3187" w:rsidP="00DC781A">
          <w:pPr>
            <w:pStyle w:val="TOC1"/>
            <w:rPr>
              <w:rFonts w:eastAsiaTheme="minorEastAsia"/>
              <w:sz w:val="22"/>
              <w:szCs w:val="22"/>
              <w:lang w:eastAsia="en-AU"/>
            </w:rPr>
          </w:pPr>
          <w:hyperlink w:anchor="_Toc69116764" w:history="1">
            <w:r w:rsidR="006227CA" w:rsidRPr="00302B8E">
              <w:rPr>
                <w:rStyle w:val="Hyperlink"/>
              </w:rPr>
              <w:t>Case study: Chris</w:t>
            </w:r>
            <w:r w:rsidR="006227CA" w:rsidRPr="00302B8E">
              <w:rPr>
                <w:webHidden/>
              </w:rPr>
              <w:tab/>
            </w:r>
            <w:r w:rsidR="006227CA" w:rsidRPr="00302B8E">
              <w:rPr>
                <w:webHidden/>
              </w:rPr>
              <w:fldChar w:fldCharType="begin"/>
            </w:r>
            <w:r w:rsidR="006227CA" w:rsidRPr="00302B8E">
              <w:rPr>
                <w:webHidden/>
              </w:rPr>
              <w:instrText xml:space="preserve"> PAGEREF _Toc69116764 \h </w:instrText>
            </w:r>
            <w:r w:rsidR="006227CA" w:rsidRPr="00302B8E">
              <w:rPr>
                <w:webHidden/>
              </w:rPr>
            </w:r>
            <w:r w:rsidR="006227CA" w:rsidRPr="00302B8E">
              <w:rPr>
                <w:webHidden/>
              </w:rPr>
              <w:fldChar w:fldCharType="separate"/>
            </w:r>
            <w:r w:rsidR="006227CA" w:rsidRPr="00302B8E">
              <w:rPr>
                <w:webHidden/>
              </w:rPr>
              <w:t>19</w:t>
            </w:r>
            <w:r w:rsidR="006227CA" w:rsidRPr="00302B8E">
              <w:rPr>
                <w:webHidden/>
              </w:rPr>
              <w:fldChar w:fldCharType="end"/>
            </w:r>
          </w:hyperlink>
        </w:p>
        <w:p w14:paraId="24E8D21C" w14:textId="522305D5" w:rsidR="006227CA" w:rsidRPr="00302B8E" w:rsidRDefault="001D3187" w:rsidP="00DC781A">
          <w:pPr>
            <w:pStyle w:val="TOC1"/>
            <w:rPr>
              <w:rFonts w:eastAsiaTheme="minorEastAsia"/>
              <w:sz w:val="22"/>
              <w:szCs w:val="22"/>
              <w:lang w:eastAsia="en-AU"/>
            </w:rPr>
          </w:pPr>
          <w:hyperlink w:anchor="_Toc69116765" w:history="1">
            <w:r w:rsidR="006227CA" w:rsidRPr="00302B8E">
              <w:rPr>
                <w:rStyle w:val="Hyperlink"/>
              </w:rPr>
              <w:t>Case study: Jen</w:t>
            </w:r>
            <w:r w:rsidR="006227CA" w:rsidRPr="00302B8E">
              <w:rPr>
                <w:webHidden/>
              </w:rPr>
              <w:tab/>
            </w:r>
            <w:r w:rsidR="006227CA" w:rsidRPr="00302B8E">
              <w:rPr>
                <w:webHidden/>
              </w:rPr>
              <w:fldChar w:fldCharType="begin"/>
            </w:r>
            <w:r w:rsidR="006227CA" w:rsidRPr="00302B8E">
              <w:rPr>
                <w:webHidden/>
              </w:rPr>
              <w:instrText xml:space="preserve"> PAGEREF _Toc69116765 \h </w:instrText>
            </w:r>
            <w:r w:rsidR="006227CA" w:rsidRPr="00302B8E">
              <w:rPr>
                <w:webHidden/>
              </w:rPr>
            </w:r>
            <w:r w:rsidR="006227CA" w:rsidRPr="00302B8E">
              <w:rPr>
                <w:webHidden/>
              </w:rPr>
              <w:fldChar w:fldCharType="separate"/>
            </w:r>
            <w:r w:rsidR="006227CA" w:rsidRPr="00302B8E">
              <w:rPr>
                <w:webHidden/>
              </w:rPr>
              <w:t>22</w:t>
            </w:r>
            <w:r w:rsidR="006227CA" w:rsidRPr="00302B8E">
              <w:rPr>
                <w:webHidden/>
              </w:rPr>
              <w:fldChar w:fldCharType="end"/>
            </w:r>
          </w:hyperlink>
        </w:p>
        <w:p w14:paraId="12D1551D" w14:textId="4CFAFC0A" w:rsidR="006227CA" w:rsidRPr="00302B8E" w:rsidRDefault="001D3187" w:rsidP="00DC781A">
          <w:pPr>
            <w:pStyle w:val="TOC1"/>
            <w:rPr>
              <w:rFonts w:eastAsiaTheme="minorEastAsia"/>
              <w:sz w:val="22"/>
              <w:szCs w:val="22"/>
              <w:lang w:eastAsia="en-AU"/>
            </w:rPr>
          </w:pPr>
          <w:hyperlink w:anchor="_Toc69116766" w:history="1">
            <w:r w:rsidR="006227CA" w:rsidRPr="00302B8E">
              <w:rPr>
                <w:rStyle w:val="Hyperlink"/>
              </w:rPr>
              <w:t>Case study: Chloe</w:t>
            </w:r>
            <w:r w:rsidR="006227CA" w:rsidRPr="00302B8E">
              <w:rPr>
                <w:webHidden/>
              </w:rPr>
              <w:tab/>
            </w:r>
            <w:r w:rsidR="006227CA" w:rsidRPr="00302B8E">
              <w:rPr>
                <w:webHidden/>
              </w:rPr>
              <w:fldChar w:fldCharType="begin"/>
            </w:r>
            <w:r w:rsidR="006227CA" w:rsidRPr="00302B8E">
              <w:rPr>
                <w:webHidden/>
              </w:rPr>
              <w:instrText xml:space="preserve"> PAGEREF _Toc69116766 \h </w:instrText>
            </w:r>
            <w:r w:rsidR="006227CA" w:rsidRPr="00302B8E">
              <w:rPr>
                <w:webHidden/>
              </w:rPr>
            </w:r>
            <w:r w:rsidR="006227CA" w:rsidRPr="00302B8E">
              <w:rPr>
                <w:webHidden/>
              </w:rPr>
              <w:fldChar w:fldCharType="separate"/>
            </w:r>
            <w:r w:rsidR="006227CA" w:rsidRPr="00302B8E">
              <w:rPr>
                <w:webHidden/>
              </w:rPr>
              <w:t>24</w:t>
            </w:r>
            <w:r w:rsidR="006227CA" w:rsidRPr="00302B8E">
              <w:rPr>
                <w:webHidden/>
              </w:rPr>
              <w:fldChar w:fldCharType="end"/>
            </w:r>
          </w:hyperlink>
        </w:p>
        <w:p w14:paraId="03BB0451" w14:textId="3EEDB3F2" w:rsidR="006227CA" w:rsidRPr="00302B8E" w:rsidRDefault="001D3187" w:rsidP="00DC781A">
          <w:pPr>
            <w:pStyle w:val="TOC1"/>
            <w:rPr>
              <w:rFonts w:eastAsiaTheme="minorEastAsia"/>
              <w:sz w:val="22"/>
              <w:szCs w:val="22"/>
              <w:lang w:eastAsia="en-AU"/>
            </w:rPr>
          </w:pPr>
          <w:hyperlink w:anchor="_Toc69116767" w:history="1">
            <w:r w:rsidR="006227CA" w:rsidRPr="00302B8E">
              <w:rPr>
                <w:rStyle w:val="Hyperlink"/>
              </w:rPr>
              <w:t>Case Study: Willow</w:t>
            </w:r>
            <w:r w:rsidR="006227CA" w:rsidRPr="00302B8E">
              <w:rPr>
                <w:webHidden/>
              </w:rPr>
              <w:tab/>
            </w:r>
            <w:r w:rsidR="006227CA" w:rsidRPr="00302B8E">
              <w:rPr>
                <w:webHidden/>
              </w:rPr>
              <w:fldChar w:fldCharType="begin"/>
            </w:r>
            <w:r w:rsidR="006227CA" w:rsidRPr="00302B8E">
              <w:rPr>
                <w:webHidden/>
              </w:rPr>
              <w:instrText xml:space="preserve"> PAGEREF _Toc69116767 \h </w:instrText>
            </w:r>
            <w:r w:rsidR="006227CA" w:rsidRPr="00302B8E">
              <w:rPr>
                <w:webHidden/>
              </w:rPr>
            </w:r>
            <w:r w:rsidR="006227CA" w:rsidRPr="00302B8E">
              <w:rPr>
                <w:webHidden/>
              </w:rPr>
              <w:fldChar w:fldCharType="separate"/>
            </w:r>
            <w:r w:rsidR="006227CA" w:rsidRPr="00302B8E">
              <w:rPr>
                <w:webHidden/>
              </w:rPr>
              <w:t>26</w:t>
            </w:r>
            <w:r w:rsidR="006227CA" w:rsidRPr="00302B8E">
              <w:rPr>
                <w:webHidden/>
              </w:rPr>
              <w:fldChar w:fldCharType="end"/>
            </w:r>
          </w:hyperlink>
        </w:p>
        <w:p w14:paraId="38A1558B" w14:textId="1924B28A" w:rsidR="006227CA" w:rsidRPr="00302B8E" w:rsidRDefault="001D3187" w:rsidP="00DC781A">
          <w:pPr>
            <w:pStyle w:val="TOC1"/>
            <w:rPr>
              <w:rFonts w:eastAsiaTheme="minorEastAsia"/>
              <w:sz w:val="22"/>
              <w:szCs w:val="22"/>
              <w:lang w:eastAsia="en-AU"/>
            </w:rPr>
          </w:pPr>
          <w:hyperlink w:anchor="_Toc69116768" w:history="1">
            <w:r w:rsidR="006227CA" w:rsidRPr="00302B8E">
              <w:rPr>
                <w:rStyle w:val="Hyperlink"/>
              </w:rPr>
              <w:t>Case study: Mary</w:t>
            </w:r>
            <w:r w:rsidR="006227CA" w:rsidRPr="00302B8E">
              <w:rPr>
                <w:webHidden/>
              </w:rPr>
              <w:tab/>
            </w:r>
            <w:r w:rsidR="006227CA" w:rsidRPr="00302B8E">
              <w:rPr>
                <w:webHidden/>
              </w:rPr>
              <w:fldChar w:fldCharType="begin"/>
            </w:r>
            <w:r w:rsidR="006227CA" w:rsidRPr="00302B8E">
              <w:rPr>
                <w:webHidden/>
              </w:rPr>
              <w:instrText xml:space="preserve"> PAGEREF _Toc69116768 \h </w:instrText>
            </w:r>
            <w:r w:rsidR="006227CA" w:rsidRPr="00302B8E">
              <w:rPr>
                <w:webHidden/>
              </w:rPr>
            </w:r>
            <w:r w:rsidR="006227CA" w:rsidRPr="00302B8E">
              <w:rPr>
                <w:webHidden/>
              </w:rPr>
              <w:fldChar w:fldCharType="separate"/>
            </w:r>
            <w:r w:rsidR="006227CA" w:rsidRPr="00302B8E">
              <w:rPr>
                <w:webHidden/>
              </w:rPr>
              <w:t>28</w:t>
            </w:r>
            <w:r w:rsidR="006227CA" w:rsidRPr="00302B8E">
              <w:rPr>
                <w:webHidden/>
              </w:rPr>
              <w:fldChar w:fldCharType="end"/>
            </w:r>
          </w:hyperlink>
        </w:p>
        <w:p w14:paraId="205B7F3A" w14:textId="2292D794" w:rsidR="006227CA" w:rsidRPr="00302B8E" w:rsidRDefault="001D3187" w:rsidP="00DC781A">
          <w:pPr>
            <w:pStyle w:val="TOC1"/>
            <w:rPr>
              <w:rFonts w:eastAsiaTheme="minorEastAsia"/>
              <w:sz w:val="22"/>
              <w:szCs w:val="22"/>
              <w:lang w:eastAsia="en-AU"/>
            </w:rPr>
          </w:pPr>
          <w:hyperlink w:anchor="_Toc69116769" w:history="1">
            <w:r w:rsidR="006227CA" w:rsidRPr="00302B8E">
              <w:rPr>
                <w:rStyle w:val="Hyperlink"/>
              </w:rPr>
              <w:t>Other Project Outcomes and Reflections</w:t>
            </w:r>
            <w:r w:rsidR="006227CA" w:rsidRPr="00302B8E">
              <w:rPr>
                <w:webHidden/>
              </w:rPr>
              <w:tab/>
            </w:r>
            <w:r w:rsidR="006227CA" w:rsidRPr="00302B8E">
              <w:rPr>
                <w:webHidden/>
              </w:rPr>
              <w:fldChar w:fldCharType="begin"/>
            </w:r>
            <w:r w:rsidR="006227CA" w:rsidRPr="00302B8E">
              <w:rPr>
                <w:webHidden/>
              </w:rPr>
              <w:instrText xml:space="preserve"> PAGEREF _Toc69116769 \h </w:instrText>
            </w:r>
            <w:r w:rsidR="006227CA" w:rsidRPr="00302B8E">
              <w:rPr>
                <w:webHidden/>
              </w:rPr>
            </w:r>
            <w:r w:rsidR="006227CA" w:rsidRPr="00302B8E">
              <w:rPr>
                <w:webHidden/>
              </w:rPr>
              <w:fldChar w:fldCharType="separate"/>
            </w:r>
            <w:r w:rsidR="006227CA" w:rsidRPr="00302B8E">
              <w:rPr>
                <w:webHidden/>
              </w:rPr>
              <w:t>30</w:t>
            </w:r>
            <w:r w:rsidR="006227CA" w:rsidRPr="00302B8E">
              <w:rPr>
                <w:webHidden/>
              </w:rPr>
              <w:fldChar w:fldCharType="end"/>
            </w:r>
          </w:hyperlink>
        </w:p>
        <w:p w14:paraId="712CA3B7" w14:textId="6173FAB7" w:rsidR="006227CA" w:rsidRPr="00302B8E" w:rsidRDefault="001D3187" w:rsidP="00DC781A">
          <w:pPr>
            <w:pStyle w:val="TOC1"/>
            <w:rPr>
              <w:rFonts w:eastAsiaTheme="minorEastAsia"/>
              <w:sz w:val="22"/>
              <w:szCs w:val="22"/>
              <w:lang w:eastAsia="en-AU"/>
            </w:rPr>
          </w:pPr>
          <w:hyperlink w:anchor="_Toc69116770" w:history="1">
            <w:r w:rsidR="006227CA" w:rsidRPr="00302B8E">
              <w:rPr>
                <w:rStyle w:val="Hyperlink"/>
              </w:rPr>
              <w:t>Key Recommendations for Future Programs</w:t>
            </w:r>
            <w:r w:rsidR="006227CA" w:rsidRPr="00302B8E">
              <w:rPr>
                <w:webHidden/>
              </w:rPr>
              <w:tab/>
            </w:r>
            <w:r w:rsidR="006227CA" w:rsidRPr="00302B8E">
              <w:rPr>
                <w:webHidden/>
              </w:rPr>
              <w:fldChar w:fldCharType="begin"/>
            </w:r>
            <w:r w:rsidR="006227CA" w:rsidRPr="00302B8E">
              <w:rPr>
                <w:webHidden/>
              </w:rPr>
              <w:instrText xml:space="preserve"> PAGEREF _Toc69116770 \h </w:instrText>
            </w:r>
            <w:r w:rsidR="006227CA" w:rsidRPr="00302B8E">
              <w:rPr>
                <w:webHidden/>
              </w:rPr>
            </w:r>
            <w:r w:rsidR="006227CA" w:rsidRPr="00302B8E">
              <w:rPr>
                <w:webHidden/>
              </w:rPr>
              <w:fldChar w:fldCharType="separate"/>
            </w:r>
            <w:r w:rsidR="006227CA" w:rsidRPr="00302B8E">
              <w:rPr>
                <w:webHidden/>
              </w:rPr>
              <w:t>32</w:t>
            </w:r>
            <w:r w:rsidR="006227CA" w:rsidRPr="00302B8E">
              <w:rPr>
                <w:webHidden/>
              </w:rPr>
              <w:fldChar w:fldCharType="end"/>
            </w:r>
          </w:hyperlink>
        </w:p>
        <w:p w14:paraId="283B9013" w14:textId="56E2B5C8" w:rsidR="006227CA" w:rsidRPr="00302B8E" w:rsidRDefault="001D3187" w:rsidP="00DC781A">
          <w:pPr>
            <w:pStyle w:val="TOC1"/>
            <w:rPr>
              <w:rFonts w:eastAsiaTheme="minorEastAsia"/>
              <w:sz w:val="22"/>
              <w:szCs w:val="22"/>
              <w:lang w:eastAsia="en-AU"/>
            </w:rPr>
          </w:pPr>
          <w:hyperlink w:anchor="_Toc69116780" w:history="1">
            <w:r w:rsidR="006227CA" w:rsidRPr="00302B8E">
              <w:rPr>
                <w:rStyle w:val="Hyperlink"/>
              </w:rPr>
              <w:t>Appendices</w:t>
            </w:r>
            <w:r w:rsidR="006227CA" w:rsidRPr="00302B8E">
              <w:rPr>
                <w:webHidden/>
              </w:rPr>
              <w:tab/>
            </w:r>
            <w:r w:rsidR="006227CA" w:rsidRPr="00302B8E">
              <w:rPr>
                <w:webHidden/>
              </w:rPr>
              <w:fldChar w:fldCharType="begin"/>
            </w:r>
            <w:r w:rsidR="006227CA" w:rsidRPr="00302B8E">
              <w:rPr>
                <w:webHidden/>
              </w:rPr>
              <w:instrText xml:space="preserve"> PAGEREF _Toc69116780 \h </w:instrText>
            </w:r>
            <w:r w:rsidR="006227CA" w:rsidRPr="00302B8E">
              <w:rPr>
                <w:webHidden/>
              </w:rPr>
            </w:r>
            <w:r w:rsidR="006227CA" w:rsidRPr="00302B8E">
              <w:rPr>
                <w:webHidden/>
              </w:rPr>
              <w:fldChar w:fldCharType="separate"/>
            </w:r>
            <w:r w:rsidR="006227CA" w:rsidRPr="00302B8E">
              <w:rPr>
                <w:webHidden/>
              </w:rPr>
              <w:t>34</w:t>
            </w:r>
            <w:r w:rsidR="006227CA" w:rsidRPr="00302B8E">
              <w:rPr>
                <w:webHidden/>
              </w:rPr>
              <w:fldChar w:fldCharType="end"/>
            </w:r>
          </w:hyperlink>
        </w:p>
        <w:p w14:paraId="1012EDFD" w14:textId="41E8ECAE" w:rsidR="006227CA" w:rsidRPr="00302B8E" w:rsidRDefault="001D3187" w:rsidP="00DC781A">
          <w:pPr>
            <w:pStyle w:val="TOC2"/>
            <w:rPr>
              <w:rFonts w:eastAsiaTheme="minorEastAsia"/>
              <w:sz w:val="22"/>
              <w:szCs w:val="22"/>
              <w:lang w:eastAsia="en-AU"/>
            </w:rPr>
          </w:pPr>
          <w:hyperlink w:anchor="_Toc69116781" w:history="1">
            <w:r w:rsidR="006227CA" w:rsidRPr="00302B8E">
              <w:rPr>
                <w:rStyle w:val="Hyperlink"/>
              </w:rPr>
              <w:t>Appendix</w:t>
            </w:r>
            <w:r w:rsidR="006227CA" w:rsidRPr="00302B8E">
              <w:rPr>
                <w:rStyle w:val="Hyperlink"/>
                <w:spacing w:val="-6"/>
              </w:rPr>
              <w:t xml:space="preserve"> </w:t>
            </w:r>
            <w:r w:rsidR="006227CA" w:rsidRPr="00302B8E">
              <w:rPr>
                <w:rStyle w:val="Hyperlink"/>
              </w:rPr>
              <w:t>A:</w:t>
            </w:r>
            <w:r w:rsidR="006227CA" w:rsidRPr="00302B8E">
              <w:rPr>
                <w:rStyle w:val="Hyperlink"/>
                <w:spacing w:val="-6"/>
              </w:rPr>
              <w:t xml:space="preserve"> </w:t>
            </w:r>
            <w:r w:rsidR="006227CA" w:rsidRPr="00302B8E">
              <w:rPr>
                <w:rStyle w:val="Hyperlink"/>
              </w:rPr>
              <w:t>Youth-Focused</w:t>
            </w:r>
            <w:r w:rsidR="006227CA" w:rsidRPr="00302B8E">
              <w:rPr>
                <w:rStyle w:val="Hyperlink"/>
                <w:spacing w:val="-5"/>
              </w:rPr>
              <w:t xml:space="preserve"> </w:t>
            </w:r>
            <w:r w:rsidR="006227CA" w:rsidRPr="00302B8E">
              <w:rPr>
                <w:rStyle w:val="Hyperlink"/>
              </w:rPr>
              <w:t>Disaster</w:t>
            </w:r>
            <w:r w:rsidR="006227CA" w:rsidRPr="00302B8E">
              <w:rPr>
                <w:rStyle w:val="Hyperlink"/>
                <w:spacing w:val="-4"/>
              </w:rPr>
              <w:t xml:space="preserve"> </w:t>
            </w:r>
            <w:r w:rsidR="006227CA" w:rsidRPr="00302B8E">
              <w:rPr>
                <w:rStyle w:val="Hyperlink"/>
              </w:rPr>
              <w:t>Recovery</w:t>
            </w:r>
            <w:r w:rsidR="006227CA" w:rsidRPr="00302B8E">
              <w:rPr>
                <w:rStyle w:val="Hyperlink"/>
                <w:spacing w:val="-73"/>
              </w:rPr>
              <w:t xml:space="preserve"> </w:t>
            </w:r>
            <w:r w:rsidR="00DC781A" w:rsidRPr="00302B8E">
              <w:rPr>
                <w:rStyle w:val="Hyperlink"/>
                <w:spacing w:val="-73"/>
              </w:rPr>
              <w:t xml:space="preserve"> </w:t>
            </w:r>
            <w:r w:rsidR="006227CA" w:rsidRPr="00302B8E">
              <w:rPr>
                <w:rStyle w:val="Hyperlink"/>
              </w:rPr>
              <w:t>Protocol</w:t>
            </w:r>
            <w:r w:rsidR="006227CA" w:rsidRPr="00302B8E">
              <w:rPr>
                <w:webHidden/>
              </w:rPr>
              <w:tab/>
            </w:r>
            <w:r w:rsidR="006227CA" w:rsidRPr="00302B8E">
              <w:rPr>
                <w:webHidden/>
              </w:rPr>
              <w:fldChar w:fldCharType="begin"/>
            </w:r>
            <w:r w:rsidR="006227CA" w:rsidRPr="00302B8E">
              <w:rPr>
                <w:webHidden/>
              </w:rPr>
              <w:instrText xml:space="preserve"> PAGEREF _Toc69116781 \h </w:instrText>
            </w:r>
            <w:r w:rsidR="006227CA" w:rsidRPr="00302B8E">
              <w:rPr>
                <w:webHidden/>
              </w:rPr>
            </w:r>
            <w:r w:rsidR="006227CA" w:rsidRPr="00302B8E">
              <w:rPr>
                <w:webHidden/>
              </w:rPr>
              <w:fldChar w:fldCharType="separate"/>
            </w:r>
            <w:r w:rsidR="006227CA" w:rsidRPr="00302B8E">
              <w:rPr>
                <w:webHidden/>
              </w:rPr>
              <w:t>34</w:t>
            </w:r>
            <w:r w:rsidR="006227CA" w:rsidRPr="00302B8E">
              <w:rPr>
                <w:webHidden/>
              </w:rPr>
              <w:fldChar w:fldCharType="end"/>
            </w:r>
          </w:hyperlink>
        </w:p>
        <w:p w14:paraId="664ACA52" w14:textId="52AD148A" w:rsidR="006227CA" w:rsidRPr="00302B8E" w:rsidRDefault="006227CA">
          <w:r w:rsidRPr="00302B8E">
            <w:rPr>
              <w:b/>
              <w:bCs/>
              <w:noProof/>
            </w:rPr>
            <w:fldChar w:fldCharType="end"/>
          </w:r>
        </w:p>
      </w:sdtContent>
    </w:sdt>
    <w:p w14:paraId="649634A6" w14:textId="63907CAF" w:rsidR="00F03BF8" w:rsidRPr="00302B8E" w:rsidRDefault="00F03BF8"/>
    <w:p w14:paraId="180067A2" w14:textId="77777777" w:rsidR="000014B5" w:rsidRPr="00302B8E" w:rsidRDefault="000014B5">
      <w:pPr>
        <w:spacing w:line="240" w:lineRule="auto"/>
        <w:rPr>
          <w:rFonts w:ascii="Merriweather" w:eastAsiaTheme="majorEastAsia" w:hAnsi="Merriweather" w:cstheme="majorBidi"/>
          <w:color w:val="00A17B" w:themeColor="accent1"/>
          <w:sz w:val="44"/>
          <w:szCs w:val="32"/>
        </w:rPr>
      </w:pPr>
      <w:r w:rsidRPr="00302B8E">
        <w:br w:type="page"/>
      </w:r>
    </w:p>
    <w:p w14:paraId="589C3806" w14:textId="4ED540DF" w:rsidR="00F47DFA" w:rsidRPr="00302B8E" w:rsidRDefault="00EE5860" w:rsidP="0007684F">
      <w:pPr>
        <w:pStyle w:val="Heading1"/>
      </w:pPr>
      <w:bookmarkStart w:id="3" w:name="_Toc69116755"/>
      <w:r w:rsidRPr="0007684F">
        <w:lastRenderedPageBreak/>
        <w:t>Introduction</w:t>
      </w:r>
      <w:bookmarkEnd w:id="3"/>
    </w:p>
    <w:p w14:paraId="66268D17" w14:textId="7C51DCD0" w:rsidR="006227CA" w:rsidRPr="00302B8E" w:rsidRDefault="006227CA" w:rsidP="006227CA">
      <w:pPr>
        <w:jc w:val="center"/>
        <w:rPr>
          <w:i/>
          <w:iCs/>
        </w:rPr>
      </w:pPr>
      <w:r w:rsidRPr="00302B8E">
        <w:rPr>
          <w:rFonts w:ascii="Arial" w:hAnsi="Arial" w:cs="Arial"/>
          <w:i/>
          <w:iCs/>
        </w:rPr>
        <w:t>“</w:t>
      </w:r>
      <w:r w:rsidRPr="00302B8E">
        <w:rPr>
          <w:i/>
          <w:iCs/>
        </w:rPr>
        <w:t>Activators is a youth program where you can meet new people with similar ideas and inspirations as you. A place you can make change.</w:t>
      </w:r>
      <w:r w:rsidRPr="00302B8E">
        <w:rPr>
          <w:rFonts w:ascii="Arial" w:hAnsi="Arial" w:cs="Arial"/>
          <w:i/>
          <w:iCs/>
        </w:rPr>
        <w:t>”</w:t>
      </w:r>
      <w:r w:rsidRPr="00302B8E">
        <w:rPr>
          <w:rFonts w:cs="Arial"/>
          <w:i/>
          <w:iCs/>
        </w:rPr>
        <w:t xml:space="preserve"> – Jen, 15</w:t>
      </w:r>
    </w:p>
    <w:p w14:paraId="399C883A" w14:textId="6B911238" w:rsidR="0079719B" w:rsidRPr="00302B8E" w:rsidRDefault="0079719B" w:rsidP="00571414"/>
    <w:p w14:paraId="05D71DF3" w14:textId="4430B076" w:rsidR="0079719B" w:rsidRPr="00302B8E" w:rsidRDefault="0079719B" w:rsidP="006227CA">
      <w:pPr>
        <w:rPr>
          <w:b/>
          <w:bCs/>
          <w:sz w:val="22"/>
          <w:szCs w:val="28"/>
        </w:rPr>
      </w:pPr>
      <w:r w:rsidRPr="00302B8E">
        <w:rPr>
          <w:b/>
          <w:bCs/>
          <w:sz w:val="22"/>
          <w:szCs w:val="28"/>
        </w:rPr>
        <w:t xml:space="preserve">Young people in rural and regional Victoria have unique insights and face different challenges </w:t>
      </w:r>
      <w:r w:rsidR="00FF6520" w:rsidRPr="00302B8E">
        <w:rPr>
          <w:b/>
          <w:bCs/>
          <w:sz w:val="22"/>
          <w:szCs w:val="28"/>
        </w:rPr>
        <w:t xml:space="preserve">from </w:t>
      </w:r>
      <w:r w:rsidRPr="00302B8E">
        <w:rPr>
          <w:b/>
          <w:bCs/>
          <w:sz w:val="22"/>
          <w:szCs w:val="28"/>
        </w:rPr>
        <w:t>those in metropolitan Melbourne. YACVic Rural advocates on issues that affect rural young people and works to strengthen community participation and self-advocacy.</w:t>
      </w:r>
    </w:p>
    <w:p w14:paraId="7A4ED1C9" w14:textId="77777777" w:rsidR="0001026D" w:rsidRPr="00302B8E" w:rsidRDefault="0001026D" w:rsidP="00F03BF8">
      <w:pPr>
        <w:pStyle w:val="Heading3"/>
        <w:sectPr w:rsidR="0001026D" w:rsidRPr="00302B8E" w:rsidSect="00EC4611">
          <w:headerReference w:type="even" r:id="rId13"/>
          <w:headerReference w:type="default" r:id="rId14"/>
          <w:footerReference w:type="even" r:id="rId15"/>
          <w:footerReference w:type="default" r:id="rId16"/>
          <w:headerReference w:type="first" r:id="rId17"/>
          <w:endnotePr>
            <w:numFmt w:val="decimal"/>
          </w:endnotePr>
          <w:pgSz w:w="11900" w:h="16840"/>
          <w:pgMar w:top="1440" w:right="1440" w:bottom="1440" w:left="1440" w:header="708" w:footer="708" w:gutter="0"/>
          <w:cols w:space="708"/>
          <w:titlePg/>
          <w:docGrid w:linePitch="360"/>
        </w:sectPr>
      </w:pPr>
    </w:p>
    <w:p w14:paraId="5355BABC" w14:textId="77777777" w:rsidR="0079719B" w:rsidRPr="00302B8E" w:rsidRDefault="0079719B" w:rsidP="0079719B"/>
    <w:p w14:paraId="22A648E3" w14:textId="49FC4C62" w:rsidR="0079719B" w:rsidRPr="00302B8E" w:rsidRDefault="0079719B" w:rsidP="0079719B">
      <w:r w:rsidRPr="00302B8E">
        <w:t>After the devastation of the Black Summer bushfires of 2019-20</w:t>
      </w:r>
      <w:r w:rsidR="00FF6520" w:rsidRPr="00302B8E">
        <w:t>,</w:t>
      </w:r>
      <w:r w:rsidRPr="00302B8E">
        <w:t xml:space="preserve"> communities and individuals needed to rebuild and recover. In the response to the bushfires, there was a gap in the engagement, involvement and inclusion </w:t>
      </w:r>
      <w:r w:rsidR="00FF6520" w:rsidRPr="00302B8E">
        <w:t xml:space="preserve">of </w:t>
      </w:r>
      <w:r w:rsidRPr="00302B8E">
        <w:t>young people</w:t>
      </w:r>
      <w:r w:rsidR="00D93584" w:rsidRPr="00302B8E">
        <w:t xml:space="preserve"> </w:t>
      </w:r>
      <w:r w:rsidR="00FF6520" w:rsidRPr="00302B8E">
        <w:t xml:space="preserve">in </w:t>
      </w:r>
      <w:r w:rsidR="00D93584" w:rsidRPr="00302B8E">
        <w:t>contribut</w:t>
      </w:r>
      <w:r w:rsidR="00FF6520" w:rsidRPr="00302B8E">
        <w:t>ing</w:t>
      </w:r>
      <w:r w:rsidR="00D93584" w:rsidRPr="00302B8E">
        <w:t xml:space="preserve"> to community recovery</w:t>
      </w:r>
      <w:r w:rsidRPr="00302B8E">
        <w:t xml:space="preserve">.  Opportunities for young people to activate meaningful change in their communities are often limited, and this was evident in the response to the Black Summer bushfires, with young people reporting feeling overlooked and unheeded. </w:t>
      </w:r>
    </w:p>
    <w:p w14:paraId="00CF8E3C" w14:textId="77777777" w:rsidR="0079719B" w:rsidRPr="00302B8E" w:rsidRDefault="0079719B" w:rsidP="0079719B"/>
    <w:p w14:paraId="258001F1" w14:textId="4D32E4CD" w:rsidR="0079719B" w:rsidRPr="00302B8E" w:rsidRDefault="0079719B" w:rsidP="00FB03CD">
      <w:pPr>
        <w:rPr>
          <w:b/>
          <w:bCs/>
          <w:color w:val="00A17B" w:themeColor="accent1"/>
        </w:rPr>
      </w:pPr>
      <w:r w:rsidRPr="00302B8E">
        <w:rPr>
          <w:b/>
          <w:bCs/>
          <w:i/>
          <w:iCs/>
          <w:color w:val="00A17B" w:themeColor="accent1"/>
        </w:rPr>
        <w:t>“There are very little opportunities for young people in regional East Gippsland to make a difference and help the community by creating a project with their own ideas and messages behind it.</w:t>
      </w:r>
      <w:r w:rsidR="00FF6520" w:rsidRPr="00302B8E">
        <w:rPr>
          <w:b/>
          <w:bCs/>
          <w:i/>
          <w:iCs/>
          <w:color w:val="00A17B" w:themeColor="accent1"/>
        </w:rPr>
        <w:t>”</w:t>
      </w:r>
      <w:r w:rsidR="00FF6520" w:rsidRPr="00302B8E">
        <w:rPr>
          <w:b/>
          <w:bCs/>
          <w:color w:val="00A17B" w:themeColor="accent1"/>
        </w:rPr>
        <w:t xml:space="preserve"> – </w:t>
      </w:r>
      <w:r w:rsidRPr="00302B8E">
        <w:rPr>
          <w:b/>
          <w:bCs/>
          <w:color w:val="00A17B" w:themeColor="accent1"/>
        </w:rPr>
        <w:t xml:space="preserve">Willow </w:t>
      </w:r>
    </w:p>
    <w:p w14:paraId="1AFC0109" w14:textId="77777777" w:rsidR="00D93584" w:rsidRPr="00302B8E" w:rsidRDefault="00D93584" w:rsidP="008F1290">
      <w:pPr>
        <w:spacing w:line="240" w:lineRule="auto"/>
        <w:rPr>
          <w:b/>
          <w:bCs/>
          <w:color w:val="00A17B" w:themeColor="accent1"/>
        </w:rPr>
      </w:pPr>
    </w:p>
    <w:p w14:paraId="1F879F07" w14:textId="77777777" w:rsidR="008F1290" w:rsidRPr="00302B8E" w:rsidRDefault="0079719B" w:rsidP="00FB03CD">
      <w:pPr>
        <w:rPr>
          <w:b/>
          <w:bCs/>
          <w:i/>
          <w:iCs/>
          <w:color w:val="00A17B" w:themeColor="accent1"/>
        </w:rPr>
      </w:pPr>
      <w:r w:rsidRPr="00302B8E">
        <w:rPr>
          <w:b/>
          <w:bCs/>
          <w:i/>
          <w:iCs/>
          <w:color w:val="00A17B" w:themeColor="accent1"/>
        </w:rPr>
        <w:t xml:space="preserve">“I asked bushfire recovery and Red Cross if there was ANYTHING for young people around here” </w:t>
      </w:r>
    </w:p>
    <w:p w14:paraId="3AD73C30" w14:textId="79C16C50" w:rsidR="0079719B" w:rsidRPr="00302B8E" w:rsidRDefault="0079719B" w:rsidP="00FB03CD">
      <w:pPr>
        <w:rPr>
          <w:b/>
          <w:bCs/>
          <w:color w:val="00A17B" w:themeColor="accent1"/>
        </w:rPr>
      </w:pPr>
      <w:r w:rsidRPr="00302B8E">
        <w:rPr>
          <w:b/>
          <w:bCs/>
          <w:color w:val="00A17B" w:themeColor="accent1"/>
        </w:rPr>
        <w:t xml:space="preserve">– Chris </w:t>
      </w:r>
    </w:p>
    <w:p w14:paraId="6789FA04" w14:textId="59B80DB1" w:rsidR="0079719B" w:rsidRPr="00302B8E" w:rsidRDefault="0079719B" w:rsidP="0079719B"/>
    <w:p w14:paraId="04F230BF" w14:textId="77777777" w:rsidR="0079719B" w:rsidRPr="00302B8E" w:rsidRDefault="0079719B" w:rsidP="0079719B"/>
    <w:p w14:paraId="12321115" w14:textId="77777777" w:rsidR="006227CA" w:rsidRPr="00302B8E" w:rsidRDefault="006227CA" w:rsidP="006227CA"/>
    <w:p w14:paraId="3C51C409" w14:textId="77777777" w:rsidR="006227CA" w:rsidRPr="00302B8E" w:rsidRDefault="006227CA" w:rsidP="006227CA"/>
    <w:p w14:paraId="644845DB" w14:textId="25C61CF6" w:rsidR="0079719B" w:rsidRPr="00302B8E" w:rsidRDefault="008C7455" w:rsidP="006227CA">
      <w:pPr>
        <w:rPr>
          <w:b/>
          <w:bCs/>
        </w:rPr>
      </w:pPr>
      <w:r w:rsidRPr="00302B8E">
        <w:rPr>
          <w:b/>
          <w:bCs/>
        </w:rPr>
        <w:t>The Rural Young Activators Program</w:t>
      </w:r>
    </w:p>
    <w:p w14:paraId="16792576" w14:textId="77777777" w:rsidR="008C7455" w:rsidRPr="00302B8E" w:rsidRDefault="008C7455" w:rsidP="0079719B">
      <w:pPr>
        <w:spacing w:line="240" w:lineRule="auto"/>
      </w:pPr>
    </w:p>
    <w:p w14:paraId="568F690A" w14:textId="718B4239" w:rsidR="0079719B" w:rsidRPr="00302B8E" w:rsidRDefault="0079719B" w:rsidP="006227CA">
      <w:r w:rsidRPr="00302B8E">
        <w:t>The Rural Young Activators program</w:t>
      </w:r>
      <w:r w:rsidR="007270F9" w:rsidRPr="00302B8E">
        <w:t xml:space="preserve"> (Activators)</w:t>
      </w:r>
      <w:r w:rsidRPr="00302B8E">
        <w:t xml:space="preserve"> provides an opportunity for young people to </w:t>
      </w:r>
      <w:r w:rsidR="00FF6520" w:rsidRPr="00302B8E">
        <w:t xml:space="preserve">create </w:t>
      </w:r>
      <w:r w:rsidRPr="00302B8E">
        <w:t xml:space="preserve">and </w:t>
      </w:r>
      <w:r w:rsidR="00FF6520" w:rsidRPr="00302B8E">
        <w:t xml:space="preserve">lead </w:t>
      </w:r>
      <w:r w:rsidRPr="00302B8E">
        <w:t>an impactful contribution to the development of their community. The Activators program provides guidance, skills training, funding, and mentorship on how to design and complete a local community project.</w:t>
      </w:r>
    </w:p>
    <w:p w14:paraId="3D819E21" w14:textId="77777777" w:rsidR="0079719B" w:rsidRPr="00302B8E" w:rsidRDefault="0079719B" w:rsidP="008F1290"/>
    <w:p w14:paraId="12CBDAFE" w14:textId="77777777" w:rsidR="008C7455" w:rsidRPr="00302B8E" w:rsidRDefault="0079719B" w:rsidP="00FB03CD">
      <w:pPr>
        <w:rPr>
          <w:b/>
          <w:bCs/>
          <w:i/>
          <w:iCs/>
          <w:color w:val="00A17B" w:themeColor="accent1"/>
        </w:rPr>
      </w:pPr>
      <w:r w:rsidRPr="00302B8E">
        <w:rPr>
          <w:b/>
          <w:bCs/>
          <w:i/>
          <w:iCs/>
          <w:color w:val="00A17B" w:themeColor="accent1"/>
        </w:rPr>
        <w:t xml:space="preserve">“Community spirit and engagement is something I’m very passionate about and seeing how the community has come together through these tough times has made me very proud of where I live. </w:t>
      </w:r>
    </w:p>
    <w:p w14:paraId="6CB7E1FD" w14:textId="77777777" w:rsidR="008C7455" w:rsidRPr="00302B8E" w:rsidRDefault="008C7455" w:rsidP="00FB03CD">
      <w:pPr>
        <w:spacing w:line="30" w:lineRule="atLeast"/>
        <w:rPr>
          <w:b/>
          <w:bCs/>
          <w:color w:val="00A17B" w:themeColor="accent1"/>
        </w:rPr>
      </w:pPr>
    </w:p>
    <w:p w14:paraId="076CD96D" w14:textId="77777777" w:rsidR="008C7455" w:rsidRPr="00302B8E" w:rsidRDefault="0079719B" w:rsidP="00FB03CD">
      <w:pPr>
        <w:spacing w:after="100" w:afterAutospacing="1"/>
        <w:rPr>
          <w:b/>
          <w:bCs/>
          <w:i/>
          <w:iCs/>
          <w:color w:val="00A17B" w:themeColor="accent1"/>
        </w:rPr>
      </w:pPr>
      <w:r w:rsidRPr="00302B8E">
        <w:rPr>
          <w:b/>
          <w:bCs/>
          <w:i/>
          <w:iCs/>
          <w:color w:val="00A17B" w:themeColor="accent1"/>
        </w:rPr>
        <w:t xml:space="preserve">I believe the way we move forward through these tough times is to expand on our community values and building a strong community bond, I think to pair this with the rebuilding and recovering from the bushfires we can create an amazing experience for all. </w:t>
      </w:r>
    </w:p>
    <w:p w14:paraId="595B8A91" w14:textId="77777777" w:rsidR="008C7455" w:rsidRPr="00302B8E" w:rsidRDefault="008C7455" w:rsidP="00FB03CD">
      <w:pPr>
        <w:spacing w:line="30" w:lineRule="atLeast"/>
        <w:rPr>
          <w:b/>
          <w:bCs/>
          <w:color w:val="00A17B" w:themeColor="accent1"/>
        </w:rPr>
      </w:pPr>
    </w:p>
    <w:p w14:paraId="56BD9014" w14:textId="08A6DB98" w:rsidR="0079719B" w:rsidRPr="00302B8E" w:rsidRDefault="0079719B" w:rsidP="00FB03CD">
      <w:pPr>
        <w:rPr>
          <w:b/>
          <w:bCs/>
          <w:i/>
          <w:iCs/>
          <w:color w:val="00A17B" w:themeColor="accent1"/>
        </w:rPr>
      </w:pPr>
      <w:r w:rsidRPr="00302B8E">
        <w:rPr>
          <w:b/>
          <w:bCs/>
          <w:i/>
          <w:iCs/>
          <w:color w:val="00A17B" w:themeColor="accent1"/>
        </w:rPr>
        <w:t xml:space="preserve">The way we can build this is through community engagement learning and training as well as general community gatherings to bring our entire community together”. </w:t>
      </w:r>
      <w:r w:rsidR="00FF6520" w:rsidRPr="00302B8E">
        <w:rPr>
          <w:b/>
          <w:bCs/>
          <w:i/>
          <w:iCs/>
          <w:color w:val="00A17B" w:themeColor="accent1"/>
        </w:rPr>
        <w:t>–</w:t>
      </w:r>
      <w:r w:rsidRPr="00302B8E">
        <w:rPr>
          <w:b/>
          <w:bCs/>
          <w:i/>
          <w:iCs/>
          <w:color w:val="00A17B" w:themeColor="accent1"/>
        </w:rPr>
        <w:t xml:space="preserve"> </w:t>
      </w:r>
      <w:r w:rsidR="00D93584" w:rsidRPr="00302B8E">
        <w:rPr>
          <w:b/>
          <w:bCs/>
          <w:i/>
          <w:iCs/>
          <w:color w:val="00A17B" w:themeColor="accent1"/>
        </w:rPr>
        <w:t>Jen</w:t>
      </w:r>
      <w:r w:rsidR="00FF6520" w:rsidRPr="00302B8E">
        <w:rPr>
          <w:b/>
          <w:bCs/>
          <w:i/>
          <w:iCs/>
          <w:color w:val="00A17B" w:themeColor="accent1"/>
        </w:rPr>
        <w:t xml:space="preserve"> </w:t>
      </w:r>
    </w:p>
    <w:p w14:paraId="414D3B3D" w14:textId="77777777" w:rsidR="0079719B" w:rsidRPr="00302B8E" w:rsidRDefault="0079719B" w:rsidP="00FB03CD">
      <w:pPr>
        <w:spacing w:line="30" w:lineRule="atLeast"/>
      </w:pPr>
    </w:p>
    <w:p w14:paraId="15E0C98E" w14:textId="77777777" w:rsidR="00FF6520" w:rsidRPr="00302B8E" w:rsidRDefault="00D35E7B" w:rsidP="008F1290">
      <w:r w:rsidRPr="00302B8E">
        <w:t xml:space="preserve">RSPCA Victoria has been working alongside the community, supporting people affected by the 2019/20 summer bushfires to care for their animals during the recovery period.  In addition to helping individuals, RSPCA Victoria is working with other organisations on community projects and initiatives that help with the bushfire recovery and increase preparedness for future disasters. </w:t>
      </w:r>
    </w:p>
    <w:p w14:paraId="1D0D3AA6" w14:textId="77777777" w:rsidR="00FF6520" w:rsidRPr="00302B8E" w:rsidRDefault="00FF6520" w:rsidP="008F1290"/>
    <w:p w14:paraId="1AFA29B3" w14:textId="0470F133" w:rsidR="0079719B" w:rsidRPr="00302B8E" w:rsidRDefault="00D35E7B" w:rsidP="008F1290">
      <w:r w:rsidRPr="00302B8E">
        <w:t xml:space="preserve">RSPCA Victoria </w:t>
      </w:r>
      <w:r w:rsidR="00FF6520" w:rsidRPr="00302B8E">
        <w:t>and</w:t>
      </w:r>
      <w:r w:rsidRPr="00302B8E">
        <w:t xml:space="preserve"> </w:t>
      </w:r>
      <w:r w:rsidR="00FF6520" w:rsidRPr="00302B8E">
        <w:t>YACVic formed an exciting partnership to focus the</w:t>
      </w:r>
      <w:r w:rsidR="00911A8E" w:rsidRPr="00302B8E">
        <w:t xml:space="preserve"> </w:t>
      </w:r>
      <w:r w:rsidR="00FF6520" w:rsidRPr="00302B8E">
        <w:t>2020/21</w:t>
      </w:r>
      <w:r w:rsidRPr="00302B8E">
        <w:t xml:space="preserve"> Activators </w:t>
      </w:r>
      <w:r w:rsidR="00911A8E" w:rsidRPr="00302B8E">
        <w:t xml:space="preserve">program </w:t>
      </w:r>
      <w:r w:rsidR="00FF6520" w:rsidRPr="00302B8E">
        <w:t>on</w:t>
      </w:r>
      <w:r w:rsidRPr="00302B8E">
        <w:t xml:space="preserve"> supporting young people in bushfire affected areas to deliver projects designed to improve animal welfare </w:t>
      </w:r>
      <w:r w:rsidRPr="00302B8E">
        <w:t xml:space="preserve">and help communities build resilience for the future. Through the Activators program, animal welfare </w:t>
      </w:r>
      <w:r w:rsidR="00911A8E" w:rsidRPr="00302B8E">
        <w:t>has been</w:t>
      </w:r>
      <w:r w:rsidRPr="00302B8E">
        <w:t xml:space="preserve"> championed as a way of bringing young people together with the wider community to build strength and resilience. </w:t>
      </w:r>
    </w:p>
    <w:p w14:paraId="0377DB9E" w14:textId="77777777" w:rsidR="0079719B" w:rsidRPr="00302B8E" w:rsidRDefault="0079719B" w:rsidP="008F1290"/>
    <w:p w14:paraId="7F72D6FF" w14:textId="7FACC2FB" w:rsidR="008F1290" w:rsidRPr="00302B8E" w:rsidRDefault="0079719B" w:rsidP="00FB03CD">
      <w:pPr>
        <w:rPr>
          <w:b/>
          <w:bCs/>
          <w:i/>
          <w:iCs/>
          <w:color w:val="00A17B" w:themeColor="accent1"/>
        </w:rPr>
      </w:pPr>
      <w:r w:rsidRPr="00302B8E">
        <w:rPr>
          <w:b/>
          <w:bCs/>
          <w:i/>
          <w:iCs/>
          <w:color w:val="00A17B" w:themeColor="accent1"/>
        </w:rPr>
        <w:t xml:space="preserve">“Animal wellbeing and human wellbeing are inextricably linked – the research shows us that. Bushfires can devastate communities and it will take a long time to rebuild from the most recent bushfire season. Animals are a critical part of that healing process.” </w:t>
      </w:r>
      <w:r w:rsidR="008F1290" w:rsidRPr="00302B8E">
        <w:rPr>
          <w:b/>
          <w:bCs/>
          <w:i/>
          <w:iCs/>
          <w:color w:val="00A17B" w:themeColor="accent1"/>
        </w:rPr>
        <w:t xml:space="preserve">- </w:t>
      </w:r>
      <w:r w:rsidRPr="00302B8E">
        <w:rPr>
          <w:b/>
          <w:bCs/>
          <w:i/>
          <w:iCs/>
          <w:color w:val="00A17B" w:themeColor="accent1"/>
        </w:rPr>
        <w:t xml:space="preserve">Dr Liz Walker, CEO RSPCA </w:t>
      </w:r>
    </w:p>
    <w:p w14:paraId="78C85209" w14:textId="176DE1B5" w:rsidR="0079719B" w:rsidRPr="00302B8E" w:rsidRDefault="0079719B" w:rsidP="00FB03CD">
      <w:pPr>
        <w:rPr>
          <w:b/>
          <w:bCs/>
          <w:i/>
          <w:iCs/>
          <w:color w:val="00A17B" w:themeColor="accent1"/>
        </w:rPr>
      </w:pPr>
      <w:r w:rsidRPr="00302B8E">
        <w:rPr>
          <w:b/>
          <w:bCs/>
          <w:i/>
          <w:iCs/>
          <w:color w:val="00A17B" w:themeColor="accent1"/>
        </w:rPr>
        <w:t>Victoria</w:t>
      </w:r>
      <w:r w:rsidRPr="00302B8E">
        <w:rPr>
          <w:b/>
          <w:bCs/>
          <w:i/>
          <w:iCs/>
          <w:color w:val="00A17B" w:themeColor="accent1"/>
        </w:rPr>
        <w:br/>
      </w:r>
    </w:p>
    <w:p w14:paraId="053E52D7" w14:textId="0540C0A3" w:rsidR="0001026D" w:rsidRPr="00302B8E" w:rsidRDefault="0001026D">
      <w:pPr>
        <w:spacing w:line="240" w:lineRule="auto"/>
        <w:sectPr w:rsidR="0001026D" w:rsidRPr="00302B8E" w:rsidSect="00EC4611">
          <w:endnotePr>
            <w:numFmt w:val="decimal"/>
          </w:endnotePr>
          <w:type w:val="continuous"/>
          <w:pgSz w:w="11900" w:h="16840"/>
          <w:pgMar w:top="1440" w:right="1440" w:bottom="1440" w:left="1440" w:header="708" w:footer="708" w:gutter="0"/>
          <w:cols w:num="2" w:space="708"/>
          <w:titlePg/>
          <w:docGrid w:linePitch="360"/>
        </w:sectPr>
      </w:pPr>
    </w:p>
    <w:p w14:paraId="6033378F" w14:textId="1834A5DC" w:rsidR="00877C50" w:rsidRPr="00302B8E" w:rsidRDefault="00877C50">
      <w:pPr>
        <w:spacing w:line="240" w:lineRule="auto"/>
      </w:pPr>
      <w:r w:rsidRPr="00302B8E">
        <w:br w:type="page"/>
      </w:r>
    </w:p>
    <w:p w14:paraId="4A181001" w14:textId="0F24AA17" w:rsidR="00877C50" w:rsidRPr="00302B8E" w:rsidRDefault="008F1290" w:rsidP="0007684F">
      <w:pPr>
        <w:pStyle w:val="Heading1A"/>
      </w:pPr>
      <w:bookmarkStart w:id="4" w:name="_Toc69116756"/>
      <w:r w:rsidRPr="00302B8E">
        <w:lastRenderedPageBreak/>
        <w:t>Background</w:t>
      </w:r>
      <w:bookmarkEnd w:id="4"/>
    </w:p>
    <w:p w14:paraId="1683F2FC" w14:textId="77777777" w:rsidR="007210C4" w:rsidRPr="00302B8E" w:rsidRDefault="007210C4" w:rsidP="007210C4">
      <w:pPr>
        <w:pStyle w:val="Heading3"/>
        <w:sectPr w:rsidR="007210C4" w:rsidRPr="00302B8E" w:rsidSect="00EC4611">
          <w:endnotePr>
            <w:numFmt w:val="decimal"/>
          </w:endnotePr>
          <w:type w:val="continuous"/>
          <w:pgSz w:w="11900" w:h="16840"/>
          <w:pgMar w:top="1440" w:right="1440" w:bottom="1440" w:left="1440" w:header="708" w:footer="708" w:gutter="0"/>
          <w:cols w:space="708"/>
          <w:titlePg/>
          <w:docGrid w:linePitch="360"/>
        </w:sectPr>
      </w:pPr>
    </w:p>
    <w:p w14:paraId="7555572F" w14:textId="3DF553C7" w:rsidR="008F1290" w:rsidRPr="00302B8E" w:rsidRDefault="008F1290" w:rsidP="008F1290">
      <w:r w:rsidRPr="00302B8E">
        <w:t>The YACVic Rural Activators program was first conducted in 2018-2019 with 16 participants aged 18-25 from all areas of rural and regional Victoria. The focus of the project was unrestricted</w:t>
      </w:r>
      <w:r w:rsidR="008C7455" w:rsidRPr="00302B8E">
        <w:t>.</w:t>
      </w:r>
      <w:r w:rsidRPr="00302B8E">
        <w:t xml:space="preserve"> The main objectives of the project were to support and upskill young people </w:t>
      </w:r>
      <w:r w:rsidR="00911A8E" w:rsidRPr="00302B8E">
        <w:t xml:space="preserve">via </w:t>
      </w:r>
      <w:r w:rsidRPr="00302B8E">
        <w:t xml:space="preserve">the development of an </w:t>
      </w:r>
      <w:r w:rsidR="007270F9" w:rsidRPr="00302B8E">
        <w:t>advocacy-based</w:t>
      </w:r>
      <w:r w:rsidRPr="00302B8E">
        <w:t xml:space="preserve"> project that they wanted to create, and for the project to be presented and further developed in their local communities. This further supported YACVic</w:t>
      </w:r>
      <w:r w:rsidR="007270F9" w:rsidRPr="00302B8E">
        <w:t>’s</w:t>
      </w:r>
      <w:r w:rsidRPr="00302B8E">
        <w:t xml:space="preserve"> </w:t>
      </w:r>
      <w:r w:rsidR="007270F9" w:rsidRPr="00302B8E">
        <w:t>commitment to</w:t>
      </w:r>
      <w:r w:rsidRPr="00302B8E">
        <w:t xml:space="preserve"> placing youth voice and leadership at the core of </w:t>
      </w:r>
      <w:r w:rsidR="007270F9" w:rsidRPr="00302B8E">
        <w:t>all</w:t>
      </w:r>
      <w:r w:rsidRPr="00302B8E">
        <w:t xml:space="preserve"> work. </w:t>
      </w:r>
    </w:p>
    <w:p w14:paraId="65FEADB1" w14:textId="226E2779" w:rsidR="008F1290" w:rsidRPr="00302B8E" w:rsidRDefault="008F1290" w:rsidP="008F1290"/>
    <w:p w14:paraId="105E79A1" w14:textId="0909310E" w:rsidR="00911A8E" w:rsidRPr="00302B8E" w:rsidRDefault="008F1290" w:rsidP="008F1290">
      <w:r w:rsidRPr="00302B8E">
        <w:t>Key features of the 2018 pilot</w:t>
      </w:r>
      <w:r w:rsidR="001361AF" w:rsidRPr="00302B8E">
        <w:t xml:space="preserve"> Rural</w:t>
      </w:r>
      <w:r w:rsidRPr="00302B8E">
        <w:t xml:space="preserve"> Activator program were four face-to-face intensive weekend camps/workshops over a 9-month period. The project eventually included a </w:t>
      </w:r>
      <w:r w:rsidR="00911A8E" w:rsidRPr="00302B8E">
        <w:t xml:space="preserve">fifth </w:t>
      </w:r>
      <w:r w:rsidRPr="00302B8E">
        <w:t xml:space="preserve">face to face weekend and was extended to a 12-month period.  Responsibility for the coordinating the program and maintaining connection with the participants was divided amongst the YACVic Rural team. </w:t>
      </w:r>
    </w:p>
    <w:p w14:paraId="529F7849" w14:textId="77777777" w:rsidR="00911A8E" w:rsidRPr="00302B8E" w:rsidRDefault="00911A8E" w:rsidP="008F1290"/>
    <w:p w14:paraId="765A56CF" w14:textId="34EED8A4" w:rsidR="008F1290" w:rsidRPr="00302B8E" w:rsidRDefault="00911A8E" w:rsidP="008F1290">
      <w:r w:rsidRPr="00302B8E">
        <w:t>Ultimately</w:t>
      </w:r>
      <w:r w:rsidR="008F1290" w:rsidRPr="00302B8E">
        <w:t xml:space="preserve">, four of the 16 projects were </w:t>
      </w:r>
      <w:r w:rsidRPr="00302B8E">
        <w:t>taken through to completion</w:t>
      </w:r>
      <w:r w:rsidR="008F1290" w:rsidRPr="00302B8E">
        <w:t>. The “Let’s life’ program, supporting access to education for rural young people in the Bass coast region, continues today.</w:t>
      </w:r>
    </w:p>
    <w:p w14:paraId="605BF4F3" w14:textId="77777777" w:rsidR="00911A8E" w:rsidRPr="00302B8E" w:rsidRDefault="008F1290" w:rsidP="008F1290">
      <w:r w:rsidRPr="00302B8E">
        <w:t xml:space="preserve">Feedback from the 2018 Activators at the completion of the program included important gains in confidence in their own </w:t>
      </w:r>
      <w:r w:rsidRPr="00302B8E">
        <w:t xml:space="preserve">abilities, project planning and management and networking. </w:t>
      </w:r>
    </w:p>
    <w:p w14:paraId="687E9DDB" w14:textId="77777777" w:rsidR="00911A8E" w:rsidRPr="00302B8E" w:rsidRDefault="008F1290" w:rsidP="008F1290">
      <w:r w:rsidRPr="00302B8E">
        <w:t xml:space="preserve">Suggestions by participants for improvement to the program included more frequent contact with staff and mentors, maintaining consistency of staff, and to dedicate more time to work on individual projects during workshops. Staff involved in the program found that maintaining contact between the residential camp/workshops was difficult, especially when balanced with existing staff workload.  </w:t>
      </w:r>
    </w:p>
    <w:p w14:paraId="6BA9703D" w14:textId="77777777" w:rsidR="00911A8E" w:rsidRPr="00302B8E" w:rsidRDefault="00911A8E" w:rsidP="008F1290"/>
    <w:p w14:paraId="02C1388A" w14:textId="5C7ABCCA" w:rsidR="008F1290" w:rsidRPr="00302B8E" w:rsidRDefault="008F1290" w:rsidP="008F1290">
      <w:r w:rsidRPr="00302B8E">
        <w:t>After reviewing the 2018 Activators program, a key consideration was the employment of a dedicated Project Officer to oversee and coordinate the program and ensure that the key points outlined in the feedback and evaluation were implemented.</w:t>
      </w:r>
    </w:p>
    <w:p w14:paraId="6AF78860" w14:textId="77777777" w:rsidR="00911A8E" w:rsidRPr="00302B8E" w:rsidRDefault="00911A8E" w:rsidP="008F1290"/>
    <w:p w14:paraId="71243DF9" w14:textId="72C0DE33" w:rsidR="001361AF" w:rsidRPr="00302B8E" w:rsidRDefault="008F1290" w:rsidP="008F1290">
      <w:r w:rsidRPr="00302B8E">
        <w:t xml:space="preserve">Following the bushfires, the program was repurposed to focus on Bushfire communities and RSPCA </w:t>
      </w:r>
      <w:r w:rsidR="00911A8E" w:rsidRPr="00302B8E">
        <w:t xml:space="preserve">Victoria </w:t>
      </w:r>
      <w:r w:rsidRPr="00302B8E">
        <w:t xml:space="preserve">came on board as </w:t>
      </w:r>
      <w:r w:rsidR="00911A8E" w:rsidRPr="00302B8E">
        <w:t xml:space="preserve">the </w:t>
      </w:r>
      <w:r w:rsidRPr="00302B8E">
        <w:t xml:space="preserve">major sponsor. RSPCA Victoria’s support of YACVic’s </w:t>
      </w:r>
      <w:r w:rsidR="001361AF" w:rsidRPr="00302B8E">
        <w:t xml:space="preserve">Rural </w:t>
      </w:r>
      <w:r w:rsidRPr="00302B8E">
        <w:t>Activators Program is made possible by donations made to RSPCA Victoria’s Bushfire Appeal</w:t>
      </w:r>
      <w:r w:rsidR="00911A8E" w:rsidRPr="00302B8E">
        <w:t>.</w:t>
      </w:r>
      <w:r w:rsidRPr="00302B8E">
        <w:t xml:space="preserve"> 100% of funds from this appeal </w:t>
      </w:r>
      <w:r w:rsidR="00911A8E" w:rsidRPr="00302B8E">
        <w:t xml:space="preserve">are </w:t>
      </w:r>
      <w:r w:rsidRPr="00302B8E">
        <w:t>be</w:t>
      </w:r>
      <w:r w:rsidR="00911A8E" w:rsidRPr="00302B8E">
        <w:t>ing</w:t>
      </w:r>
      <w:r w:rsidRPr="00302B8E">
        <w:t xml:space="preserve"> used to provide relief and care of animals,</w:t>
      </w:r>
      <w:r w:rsidRPr="00302B8E">
        <w:rPr>
          <w:rFonts w:ascii="Calibri" w:eastAsia="Calibri" w:hAnsi="Calibri" w:cs="Times New Roman"/>
          <w:sz w:val="22"/>
          <w:szCs w:val="22"/>
        </w:rPr>
        <w:t xml:space="preserve"> </w:t>
      </w:r>
      <w:r w:rsidRPr="00302B8E">
        <w:t>improve animal welfare, and prepare for future emergency response in bushfire affected communities.</w:t>
      </w:r>
    </w:p>
    <w:p w14:paraId="1DCB4258" w14:textId="77777777" w:rsidR="00440A9A" w:rsidRPr="00302B8E" w:rsidRDefault="00440A9A" w:rsidP="00440A9A">
      <w:pPr>
        <w:rPr>
          <w:b/>
          <w:bCs/>
          <w:i/>
          <w:iCs/>
          <w:color w:val="00A17B" w:themeColor="accent1"/>
        </w:rPr>
      </w:pPr>
      <w:r w:rsidRPr="00302B8E">
        <w:rPr>
          <w:b/>
          <w:bCs/>
          <w:i/>
          <w:iCs/>
          <w:color w:val="00A17B" w:themeColor="accent1"/>
        </w:rPr>
        <w:lastRenderedPageBreak/>
        <w:t>“I am very passionate about our poor wildlife that have been affected and I want to do whatever I can to help with them and the rehabilitation that they need to get back on their feet.” – Chloe</w:t>
      </w:r>
    </w:p>
    <w:p w14:paraId="6C193320" w14:textId="77777777" w:rsidR="00440A9A" w:rsidRPr="00302B8E" w:rsidRDefault="00440A9A" w:rsidP="008F1290"/>
    <w:p w14:paraId="609A93A6" w14:textId="77777777" w:rsidR="00911A8E" w:rsidRPr="00302B8E" w:rsidRDefault="001361AF" w:rsidP="00283574">
      <w:pPr>
        <w:rPr>
          <w:rFonts w:eastAsiaTheme="minorEastAsia"/>
          <w:b/>
          <w:bCs/>
        </w:rPr>
      </w:pPr>
      <w:bookmarkStart w:id="5" w:name="_Toc69116757"/>
      <w:r w:rsidRPr="00302B8E">
        <w:rPr>
          <w:b/>
          <w:bCs/>
        </w:rPr>
        <w:t>Disaster Recovery Protocols</w:t>
      </w:r>
      <w:bookmarkEnd w:id="5"/>
      <w:r w:rsidRPr="00302B8E">
        <w:rPr>
          <w:b/>
          <w:bCs/>
        </w:rPr>
        <w:br/>
      </w:r>
    </w:p>
    <w:p w14:paraId="04E38D25" w14:textId="6654DC76" w:rsidR="00911A8E" w:rsidRPr="00302B8E" w:rsidRDefault="00B2432B" w:rsidP="00283574">
      <w:pPr>
        <w:rPr>
          <w:b/>
        </w:rPr>
      </w:pPr>
      <w:bookmarkStart w:id="6" w:name="_Toc69116758"/>
      <w:r w:rsidRPr="00302B8E">
        <w:t>Immediately following the devastating Victorian bushfires over the 2019-20 summer, YACVic consulted on and developed a </w:t>
      </w:r>
      <w:hyperlink r:id="rId18">
        <w:r w:rsidRPr="00302B8E">
          <w:t>Youth Focused Disaster Recovery Protocol</w:t>
        </w:r>
      </w:hyperlink>
      <w:r w:rsidRPr="00302B8E">
        <w:t>.</w:t>
      </w:r>
      <w:bookmarkEnd w:id="6"/>
      <w:r w:rsidRPr="00302B8E">
        <w:t xml:space="preserve"> </w:t>
      </w:r>
    </w:p>
    <w:p w14:paraId="2C3221CA" w14:textId="77777777" w:rsidR="00911A8E" w:rsidRPr="00302B8E" w:rsidRDefault="00911A8E" w:rsidP="00283574"/>
    <w:p w14:paraId="4D5D7F52" w14:textId="28AA66AF" w:rsidR="00B2432B" w:rsidRPr="00302B8E" w:rsidRDefault="00B2432B" w:rsidP="00283574">
      <w:pPr>
        <w:rPr>
          <w:b/>
        </w:rPr>
      </w:pPr>
      <w:bookmarkStart w:id="7" w:name="_Toc69116759"/>
      <w:r w:rsidRPr="00302B8E">
        <w:t>The Protocol established a framework for Federal, State and Local Government emergency and recovery services and committees, institutions, local youth services, youth workers and others who engage with young people in disaster affected areas. It provides guidance on key matters for consideration and inclusion of young people in post-disaster recovery and rebuilding, and to ensure positive outcomes for young people aged 12-25 who have been affected directly and/or indirectly by a disaster. </w:t>
      </w:r>
      <w:r w:rsidR="007270F9" w:rsidRPr="00302B8E">
        <w:t xml:space="preserve"> See Appendix A</w:t>
      </w:r>
      <w:bookmarkEnd w:id="7"/>
    </w:p>
    <w:p w14:paraId="2615399F" w14:textId="08B259B0" w:rsidR="5416BE6E" w:rsidRPr="00302B8E" w:rsidRDefault="5416BE6E" w:rsidP="00FB03CD">
      <w:pPr>
        <w:rPr>
          <w:rFonts w:eastAsia="Calibri"/>
          <w:szCs w:val="20"/>
        </w:rPr>
      </w:pPr>
    </w:p>
    <w:p w14:paraId="079427E2" w14:textId="5987F2EB" w:rsidR="5416BE6E" w:rsidRPr="00302B8E" w:rsidRDefault="5416BE6E" w:rsidP="5416BE6E">
      <w:pPr>
        <w:rPr>
          <w:rFonts w:eastAsia="Calibri"/>
          <w:szCs w:val="20"/>
        </w:rPr>
      </w:pPr>
    </w:p>
    <w:p w14:paraId="43CD8767" w14:textId="2673C1BD" w:rsidR="5416BE6E" w:rsidRPr="00302B8E" w:rsidRDefault="5416BE6E" w:rsidP="5416BE6E">
      <w:pPr>
        <w:rPr>
          <w:rFonts w:eastAsia="Calibri"/>
          <w:szCs w:val="20"/>
        </w:rPr>
      </w:pPr>
    </w:p>
    <w:p w14:paraId="3FB07E4F" w14:textId="3412A7C9" w:rsidR="008F1290" w:rsidRPr="00302B8E" w:rsidRDefault="008F1290" w:rsidP="0007684F">
      <w:pPr>
        <w:pStyle w:val="Heading1A"/>
      </w:pPr>
      <w:bookmarkStart w:id="8" w:name="_Toc69116760"/>
      <w:r w:rsidRPr="00302B8E">
        <w:t xml:space="preserve">COVID-19 </w:t>
      </w:r>
      <w:r w:rsidR="00911A8E" w:rsidRPr="00302B8E">
        <w:t xml:space="preserve">Impacts </w:t>
      </w:r>
      <w:r w:rsidRPr="00302B8E">
        <w:t>on Activators</w:t>
      </w:r>
      <w:bookmarkEnd w:id="8"/>
      <w:r w:rsidRPr="00302B8E">
        <w:t xml:space="preserve"> </w:t>
      </w:r>
    </w:p>
    <w:p w14:paraId="437002B8" w14:textId="36805C2B" w:rsidR="008F1290" w:rsidRPr="00302B8E" w:rsidRDefault="008F1290" w:rsidP="5416BE6E">
      <w:r w:rsidRPr="00302B8E">
        <w:t xml:space="preserve">Before recovery from the fires had barely begun, COVID-19 reached Australia and the country began to deal with a global pandemic. </w:t>
      </w:r>
    </w:p>
    <w:p w14:paraId="755CB728" w14:textId="00EB7C0F" w:rsidR="00320819" w:rsidRPr="00302B8E" w:rsidRDefault="00320819" w:rsidP="5416BE6E"/>
    <w:p w14:paraId="65030F1C" w14:textId="77777777" w:rsidR="00320819" w:rsidRPr="00302B8E" w:rsidRDefault="00320819" w:rsidP="5416BE6E"/>
    <w:p w14:paraId="3B25312C" w14:textId="77777777" w:rsidR="008F1290" w:rsidRPr="00302B8E" w:rsidRDefault="008F1290" w:rsidP="008F1290">
      <w:pPr>
        <w:rPr>
          <w:b/>
          <w:bCs/>
          <w:i/>
          <w:iCs/>
          <w:color w:val="00A17B" w:themeColor="accent1"/>
        </w:rPr>
      </w:pPr>
      <w:r w:rsidRPr="00302B8E">
        <w:rPr>
          <w:b/>
          <w:bCs/>
          <w:i/>
          <w:iCs/>
          <w:color w:val="00A17B" w:themeColor="accent1"/>
        </w:rPr>
        <w:t>“When COVID first happened, it was a big dip in motivation for me, because you just had all these bushfires where you are stuck inside and then COVID happens and you’re stuck inside, again.”- Willow</w:t>
      </w:r>
    </w:p>
    <w:p w14:paraId="1CDC4725" w14:textId="77777777" w:rsidR="008F1290" w:rsidRPr="00302B8E" w:rsidRDefault="008F1290" w:rsidP="008F1290"/>
    <w:p w14:paraId="1AF4A0F1" w14:textId="16C2293B" w:rsidR="00312049" w:rsidRDefault="008F1290" w:rsidP="00D7444F">
      <w:r w:rsidRPr="00302B8E">
        <w:t xml:space="preserve">The impact of COVID across the nation was profound, with Victoria enduring the most severe and protracted lockdowns. At the height of the restrictions, COVID-19 divided the state, as a ‘ring of steel’ was introduced around Melbourne to prevent viral spread to regional </w:t>
      </w:r>
      <w:r w:rsidR="00F47DFA" w:rsidRPr="00302B8E">
        <w:t>areas</w:t>
      </w:r>
      <w:r w:rsidR="00911A8E" w:rsidRPr="00302B8E">
        <w:t>,</w:t>
      </w:r>
      <w:r w:rsidR="00F47DFA" w:rsidRPr="00302B8E">
        <w:t xml:space="preserve"> and</w:t>
      </w:r>
      <w:r w:rsidRPr="00302B8E">
        <w:t xml:space="preserve"> was finally removed in November 2020. Some Victorian residents endured </w:t>
      </w:r>
      <w:r w:rsidR="00911A8E" w:rsidRPr="00302B8E">
        <w:t xml:space="preserve">restricted </w:t>
      </w:r>
      <w:r w:rsidRPr="00302B8E">
        <w:t>movement with</w:t>
      </w:r>
      <w:r w:rsidR="00911A8E" w:rsidRPr="00302B8E">
        <w:t>in</w:t>
      </w:r>
      <w:r w:rsidRPr="00302B8E">
        <w:t xml:space="preserve"> 5 kilometers of home, a night curfew and were allowed to leave home only for essential items and caregiving. Schools and </w:t>
      </w:r>
      <w:r w:rsidR="00911A8E" w:rsidRPr="00302B8E">
        <w:t xml:space="preserve">most </w:t>
      </w:r>
      <w:r w:rsidRPr="00302B8E">
        <w:t>workplaces moved to remote delivery and access. Sport, a key community builder in regional areas, was suspended. Massive impacts were felt by the hospitality</w:t>
      </w:r>
      <w:r w:rsidR="00911A8E" w:rsidRPr="00302B8E">
        <w:t>, retail, tourism</w:t>
      </w:r>
      <w:r w:rsidRPr="00302B8E">
        <w:t xml:space="preserve"> and arts</w:t>
      </w:r>
      <w:r w:rsidR="00911A8E" w:rsidRPr="00302B8E">
        <w:t xml:space="preserve"> industries,</w:t>
      </w:r>
      <w:r w:rsidRPr="00302B8E">
        <w:t xml:space="preserve"> with </w:t>
      </w:r>
      <w:r w:rsidRPr="00302B8E">
        <w:lastRenderedPageBreak/>
        <w:t xml:space="preserve">unemployment especially felt by young people in casual positions. These changes and restrictions created a high level of stress and trauma for many people, </w:t>
      </w:r>
      <w:r w:rsidR="00911A8E" w:rsidRPr="00302B8E">
        <w:t xml:space="preserve">and </w:t>
      </w:r>
      <w:r w:rsidRPr="00302B8E">
        <w:t>the cumulative impact was especially difficult for young people in regional areas and communities only just beginning to recover from the Black Summer bushfires.</w:t>
      </w:r>
    </w:p>
    <w:p w14:paraId="1AE08DF8" w14:textId="474A9A8D" w:rsidR="00C87271" w:rsidRDefault="001A2A9F">
      <w:pPr>
        <w:spacing w:line="240" w:lineRule="auto"/>
      </w:pPr>
      <w:r>
        <w:br w:type="page"/>
      </w:r>
    </w:p>
    <w:p w14:paraId="72B52A17" w14:textId="7E12D8C7" w:rsidR="00C87271" w:rsidRDefault="00C87271">
      <w:pPr>
        <w:spacing w:line="240" w:lineRule="auto"/>
      </w:pPr>
      <w:r>
        <w:rPr>
          <w:noProof/>
        </w:rPr>
        <w:lastRenderedPageBreak/>
        <w:drawing>
          <wp:anchor distT="0" distB="0" distL="114300" distR="114300" simplePos="0" relativeHeight="251658245" behindDoc="1" locked="0" layoutInCell="1" allowOverlap="1" wp14:anchorId="341354D6" wp14:editId="380768CC">
            <wp:simplePos x="0" y="0"/>
            <wp:positionH relativeFrom="page">
              <wp:posOffset>-1557539</wp:posOffset>
            </wp:positionH>
            <wp:positionV relativeFrom="page">
              <wp:posOffset>1564574</wp:posOffset>
            </wp:positionV>
            <wp:extent cx="10686247" cy="7557748"/>
            <wp:effectExtent l="2222" t="0" r="3493" b="3492"/>
            <wp:wrapNone/>
            <wp:docPr id="1475170817" name="Picture 1475170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170817" name="Picture 1475170817"/>
                    <pic:cNvPicPr/>
                  </pic:nvPicPr>
                  <pic:blipFill>
                    <a:blip r:embed="rId19" cstate="print">
                      <a:extLst>
                        <a:ext uri="{28A0092B-C50C-407E-A947-70E740481C1C}">
                          <a14:useLocalDpi xmlns:a14="http://schemas.microsoft.com/office/drawing/2010/main" val="0"/>
                        </a:ext>
                      </a:extLst>
                    </a:blip>
                    <a:stretch>
                      <a:fillRect/>
                    </a:stretch>
                  </pic:blipFill>
                  <pic:spPr>
                    <a:xfrm rot="5400000">
                      <a:off x="0" y="0"/>
                      <a:ext cx="10686247" cy="7557748"/>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030354D8" w14:textId="77777777" w:rsidR="00C87271" w:rsidRDefault="00C87271">
      <w:pPr>
        <w:spacing w:line="240" w:lineRule="auto"/>
      </w:pPr>
    </w:p>
    <w:p w14:paraId="55EEA72B" w14:textId="0EAD8C1E" w:rsidR="00320819" w:rsidRPr="00302B8E" w:rsidRDefault="00320819" w:rsidP="0007684F">
      <w:pPr>
        <w:pStyle w:val="Heading1A"/>
        <w:rPr>
          <w:b/>
          <w:bCs/>
          <w:color w:val="000000" w:themeColor="text1"/>
        </w:rPr>
      </w:pPr>
      <w:bookmarkStart w:id="9" w:name="_Toc69116761"/>
      <w:bookmarkStart w:id="10" w:name="_Hlk68885434"/>
      <w:r w:rsidRPr="00302B8E">
        <w:t>Project Implementation</w:t>
      </w:r>
      <w:bookmarkEnd w:id="9"/>
    </w:p>
    <w:bookmarkEnd w:id="10"/>
    <w:p w14:paraId="620BE907" w14:textId="67056B34" w:rsidR="00003977" w:rsidRPr="00302B8E" w:rsidRDefault="00003977" w:rsidP="00003977">
      <w:pPr>
        <w:rPr>
          <w:rFonts w:eastAsiaTheme="majorEastAsia" w:cstheme="majorBidi"/>
          <w:b/>
          <w:bCs/>
          <w:color w:val="000000" w:themeColor="text1"/>
        </w:rPr>
      </w:pPr>
      <w:r w:rsidRPr="00302B8E">
        <w:rPr>
          <w:rFonts w:eastAsiaTheme="majorEastAsia" w:cstheme="majorBidi"/>
          <w:b/>
          <w:bCs/>
          <w:color w:val="000000" w:themeColor="text1"/>
        </w:rPr>
        <w:t>Recruitment:</w:t>
      </w:r>
    </w:p>
    <w:p w14:paraId="7DF797F7" w14:textId="77777777" w:rsidR="00003977" w:rsidRPr="00302B8E" w:rsidRDefault="00003977" w:rsidP="00003977"/>
    <w:p w14:paraId="1E8DEA8D" w14:textId="5FC93C8B" w:rsidR="00003977" w:rsidRPr="00302B8E" w:rsidRDefault="00003977" w:rsidP="00003977">
      <w:r w:rsidRPr="00302B8E">
        <w:t xml:space="preserve">Recruitment </w:t>
      </w:r>
      <w:r w:rsidR="007270F9" w:rsidRPr="00302B8E">
        <w:t xml:space="preserve">for </w:t>
      </w:r>
      <w:r w:rsidR="00911A8E" w:rsidRPr="00302B8E">
        <w:t xml:space="preserve">10 young Activators </w:t>
      </w:r>
      <w:r w:rsidRPr="00302B8E">
        <w:t>began</w:t>
      </w:r>
      <w:r w:rsidR="5E599655" w:rsidRPr="00302B8E">
        <w:t xml:space="preserve"> in </w:t>
      </w:r>
      <w:r w:rsidRPr="00302B8E">
        <w:t>June 2020. Applicant prerequisite</w:t>
      </w:r>
      <w:r w:rsidR="00911A8E" w:rsidRPr="00302B8E">
        <w:t>s</w:t>
      </w:r>
      <w:r w:rsidRPr="00302B8E">
        <w:t xml:space="preserve"> included:</w:t>
      </w:r>
    </w:p>
    <w:p w14:paraId="456BD49A" w14:textId="77777777" w:rsidR="00003977" w:rsidRPr="00302B8E" w:rsidRDefault="00003977" w:rsidP="00003977">
      <w:pPr>
        <w:numPr>
          <w:ilvl w:val="0"/>
          <w:numId w:val="6"/>
        </w:numPr>
      </w:pPr>
      <w:r w:rsidRPr="00302B8E">
        <w:t>live, work or study in an area impacted by the Black Summer bushfires</w:t>
      </w:r>
    </w:p>
    <w:p w14:paraId="54C7E652" w14:textId="5F0EB20F" w:rsidR="00003977" w:rsidRPr="00302B8E" w:rsidRDefault="00003977" w:rsidP="00003977">
      <w:pPr>
        <w:numPr>
          <w:ilvl w:val="0"/>
          <w:numId w:val="6"/>
        </w:numPr>
      </w:pPr>
      <w:r w:rsidRPr="00302B8E">
        <w:t>aged between 16-25 years</w:t>
      </w:r>
    </w:p>
    <w:p w14:paraId="13DBB17B" w14:textId="77777777" w:rsidR="00003977" w:rsidRPr="00302B8E" w:rsidRDefault="00003977" w:rsidP="00003977">
      <w:pPr>
        <w:numPr>
          <w:ilvl w:val="0"/>
          <w:numId w:val="6"/>
        </w:numPr>
      </w:pPr>
      <w:r w:rsidRPr="00302B8E">
        <w:t>commit to a 6-month, voluntary project</w:t>
      </w:r>
    </w:p>
    <w:p w14:paraId="6E347F6B" w14:textId="77777777" w:rsidR="00003977" w:rsidRPr="00302B8E" w:rsidRDefault="00003977" w:rsidP="00003977">
      <w:pPr>
        <w:numPr>
          <w:ilvl w:val="0"/>
          <w:numId w:val="6"/>
        </w:numPr>
      </w:pPr>
      <w:r w:rsidRPr="00302B8E">
        <w:t xml:space="preserve">focus/connect their project to improving animal welfare </w:t>
      </w:r>
    </w:p>
    <w:p w14:paraId="45F3DE01" w14:textId="77777777" w:rsidR="00911A8E" w:rsidRPr="00302B8E" w:rsidRDefault="00911A8E" w:rsidP="00003977"/>
    <w:p w14:paraId="6F090D80" w14:textId="2FA0C6B5" w:rsidR="00003977" w:rsidRPr="00302B8E" w:rsidRDefault="00003977" w:rsidP="00003977">
      <w:r w:rsidRPr="00302B8E">
        <w:t xml:space="preserve">In addition, participants needed to be open to taking on an additional commitment and be </w:t>
      </w:r>
      <w:r w:rsidR="007270F9" w:rsidRPr="00302B8E">
        <w:t>open to</w:t>
      </w:r>
      <w:r w:rsidRPr="00302B8E">
        <w:t xml:space="preserve"> an online delivery method.</w:t>
      </w:r>
    </w:p>
    <w:p w14:paraId="7383A936" w14:textId="77777777" w:rsidR="00911A8E" w:rsidRPr="00302B8E" w:rsidRDefault="00911A8E" w:rsidP="00003977"/>
    <w:p w14:paraId="4957DB6A" w14:textId="37989472" w:rsidR="00003977" w:rsidRPr="00302B8E" w:rsidRDefault="00003977" w:rsidP="00003977">
      <w:r w:rsidRPr="00302B8E">
        <w:t>Recruitment for Activators was promoted through a wide range of avenues, including:</w:t>
      </w:r>
    </w:p>
    <w:p w14:paraId="101C6702" w14:textId="1D8621D3" w:rsidR="00003977" w:rsidRPr="00302B8E" w:rsidRDefault="00003977" w:rsidP="5416BE6E">
      <w:pPr>
        <w:numPr>
          <w:ilvl w:val="0"/>
          <w:numId w:val="7"/>
        </w:numPr>
        <w:rPr>
          <w:rFonts w:asciiTheme="minorHAnsi" w:eastAsiaTheme="minorEastAsia" w:hAnsiTheme="minorHAnsi"/>
          <w:szCs w:val="20"/>
        </w:rPr>
      </w:pPr>
      <w:r w:rsidRPr="00302B8E">
        <w:t xml:space="preserve">YACVic </w:t>
      </w:r>
      <w:r w:rsidR="00911A8E" w:rsidRPr="00302B8E">
        <w:t xml:space="preserve">&amp; </w:t>
      </w:r>
      <w:r w:rsidRPr="00302B8E">
        <w:t>RSPCA Vic Facebook page</w:t>
      </w:r>
      <w:r w:rsidR="00911A8E" w:rsidRPr="00302B8E">
        <w:t>s</w:t>
      </w:r>
    </w:p>
    <w:p w14:paraId="2CA86AC1" w14:textId="77777777" w:rsidR="00003977" w:rsidRPr="00302B8E" w:rsidRDefault="00003977" w:rsidP="00003977">
      <w:pPr>
        <w:numPr>
          <w:ilvl w:val="0"/>
          <w:numId w:val="7"/>
        </w:numPr>
      </w:pPr>
      <w:r w:rsidRPr="00302B8E">
        <w:t>Contact with Bushfire Recovery Victoria and Recovery case workers</w:t>
      </w:r>
    </w:p>
    <w:p w14:paraId="54143C56" w14:textId="2F370BCD" w:rsidR="00003977" w:rsidRPr="00302B8E" w:rsidRDefault="00003977" w:rsidP="00003977">
      <w:pPr>
        <w:numPr>
          <w:ilvl w:val="0"/>
          <w:numId w:val="7"/>
        </w:numPr>
      </w:pPr>
      <w:r w:rsidRPr="00302B8E">
        <w:t>Contact and call out with Department of Education and Training (school newsletters etc)</w:t>
      </w:r>
    </w:p>
    <w:p w14:paraId="275BA15C" w14:textId="77777777" w:rsidR="00003977" w:rsidRPr="00302B8E" w:rsidRDefault="00003977" w:rsidP="00003977">
      <w:pPr>
        <w:numPr>
          <w:ilvl w:val="0"/>
          <w:numId w:val="7"/>
        </w:numPr>
      </w:pPr>
      <w:r w:rsidRPr="00302B8E">
        <w:t xml:space="preserve">Articles in media </w:t>
      </w:r>
    </w:p>
    <w:p w14:paraId="014A1267" w14:textId="77777777" w:rsidR="00003977" w:rsidRPr="00302B8E" w:rsidRDefault="00003977" w:rsidP="00003977">
      <w:pPr>
        <w:numPr>
          <w:ilvl w:val="0"/>
          <w:numId w:val="7"/>
        </w:numPr>
      </w:pPr>
      <w:r w:rsidRPr="00302B8E">
        <w:t>Contact with Local Councils across all areas impacted (6 in total)</w:t>
      </w:r>
    </w:p>
    <w:p w14:paraId="11B0B3F1" w14:textId="77777777" w:rsidR="00003977" w:rsidRPr="00302B8E" w:rsidRDefault="00003977" w:rsidP="00003977">
      <w:pPr>
        <w:numPr>
          <w:ilvl w:val="0"/>
          <w:numId w:val="7"/>
        </w:numPr>
      </w:pPr>
      <w:r w:rsidRPr="00302B8E">
        <w:t>Reach out to previous Activators</w:t>
      </w:r>
    </w:p>
    <w:p w14:paraId="42F3D2B5" w14:textId="77777777" w:rsidR="00003977" w:rsidRPr="00302B8E" w:rsidRDefault="00003977" w:rsidP="00003977">
      <w:pPr>
        <w:numPr>
          <w:ilvl w:val="0"/>
          <w:numId w:val="7"/>
        </w:numPr>
      </w:pPr>
      <w:r w:rsidRPr="00302B8E">
        <w:t>Online launch hosted on YACVic Facebook page</w:t>
      </w:r>
    </w:p>
    <w:p w14:paraId="1EE74AE7" w14:textId="77777777" w:rsidR="00003977" w:rsidRPr="00302B8E" w:rsidRDefault="00003977" w:rsidP="00003977">
      <w:pPr>
        <w:numPr>
          <w:ilvl w:val="0"/>
          <w:numId w:val="7"/>
        </w:numPr>
      </w:pPr>
      <w:r w:rsidRPr="00302B8E">
        <w:t>Contact to animal wildlife carers in bushfire effected areas</w:t>
      </w:r>
    </w:p>
    <w:p w14:paraId="2A313352" w14:textId="77777777" w:rsidR="00003977" w:rsidRPr="00302B8E" w:rsidRDefault="00003977" w:rsidP="00003977">
      <w:pPr>
        <w:numPr>
          <w:ilvl w:val="0"/>
          <w:numId w:val="7"/>
        </w:numPr>
      </w:pPr>
      <w:r w:rsidRPr="00302B8E">
        <w:t>Information distributed to YACVic’s Youth Participation Practice Network (YPPN)</w:t>
      </w:r>
    </w:p>
    <w:p w14:paraId="3C8A9B7E" w14:textId="5357FB29" w:rsidR="00003977" w:rsidRPr="00302B8E" w:rsidRDefault="00003977" w:rsidP="00003977">
      <w:pPr>
        <w:numPr>
          <w:ilvl w:val="0"/>
          <w:numId w:val="7"/>
        </w:numPr>
      </w:pPr>
      <w:r w:rsidRPr="00302B8E">
        <w:t>Information session for new applicants</w:t>
      </w:r>
    </w:p>
    <w:p w14:paraId="2C7C0E49" w14:textId="77777777" w:rsidR="00003977" w:rsidRPr="00302B8E" w:rsidRDefault="00003977" w:rsidP="00003977"/>
    <w:p w14:paraId="2E3CD45F" w14:textId="093DC530" w:rsidR="00003977" w:rsidRPr="00302B8E" w:rsidRDefault="00003977" w:rsidP="00003977">
      <w:r w:rsidRPr="00302B8E">
        <w:t xml:space="preserve">When the number of applications was </w:t>
      </w:r>
      <w:r w:rsidR="00911A8E" w:rsidRPr="00302B8E">
        <w:t xml:space="preserve">lower </w:t>
      </w:r>
      <w:r w:rsidRPr="00302B8E">
        <w:t>than expected,</w:t>
      </w:r>
      <w:r w:rsidR="00EF7EFF" w:rsidRPr="00302B8E">
        <w:t xml:space="preserve"> the</w:t>
      </w:r>
      <w:r w:rsidRPr="00302B8E">
        <w:t xml:space="preserve"> final date for the program was extended</w:t>
      </w:r>
      <w:r w:rsidR="007270F9" w:rsidRPr="00302B8E">
        <w:t xml:space="preserve"> and the age range was lowered to include a 14-year-old applicant</w:t>
      </w:r>
      <w:r w:rsidRPr="00302B8E">
        <w:t>. Potential reasons for the lack of uptake include:</w:t>
      </w:r>
    </w:p>
    <w:p w14:paraId="78C75D07" w14:textId="1308D15B" w:rsidR="00003977" w:rsidRPr="00302B8E" w:rsidRDefault="00003977" w:rsidP="5416BE6E">
      <w:pPr>
        <w:numPr>
          <w:ilvl w:val="0"/>
          <w:numId w:val="8"/>
        </w:numPr>
        <w:rPr>
          <w:rFonts w:asciiTheme="minorHAnsi" w:eastAsiaTheme="minorEastAsia" w:hAnsiTheme="minorHAnsi"/>
          <w:szCs w:val="20"/>
        </w:rPr>
      </w:pPr>
      <w:r w:rsidRPr="00302B8E">
        <w:t>The impact of COVID-19 and requirement for online delivery</w:t>
      </w:r>
      <w:r w:rsidR="007270F9" w:rsidRPr="00302B8E">
        <w:t>, as many young people were already undertaking many hours of online study.</w:t>
      </w:r>
    </w:p>
    <w:p w14:paraId="1348C2A4" w14:textId="77777777" w:rsidR="00003977" w:rsidRPr="00302B8E" w:rsidRDefault="00003977" w:rsidP="00003977">
      <w:pPr>
        <w:numPr>
          <w:ilvl w:val="0"/>
          <w:numId w:val="8"/>
        </w:numPr>
      </w:pPr>
      <w:r w:rsidRPr="00302B8E">
        <w:t>Capacity for young people enduring the dual trauma of bushfire and pandemic to voluntarily take on additional commitments</w:t>
      </w:r>
    </w:p>
    <w:p w14:paraId="26EB1723" w14:textId="77777777" w:rsidR="00EF7EFF" w:rsidRPr="00302B8E" w:rsidRDefault="00EF7EFF" w:rsidP="00EF7EFF">
      <w:pPr>
        <w:numPr>
          <w:ilvl w:val="0"/>
          <w:numId w:val="8"/>
        </w:numPr>
      </w:pPr>
      <w:r w:rsidRPr="00302B8E">
        <w:t>The combination of prerequisite factors geographic/age/project focus (animal) requirement</w:t>
      </w:r>
    </w:p>
    <w:p w14:paraId="0D367F69" w14:textId="77777777" w:rsidR="00EF7EFF" w:rsidRPr="00302B8E" w:rsidRDefault="00EF7EFF" w:rsidP="00EF7EFF">
      <w:pPr>
        <w:numPr>
          <w:ilvl w:val="0"/>
          <w:numId w:val="8"/>
        </w:numPr>
      </w:pPr>
      <w:r w:rsidRPr="00302B8E">
        <w:t>Failure for message to be passed onto the young people within networks (gate keepers)</w:t>
      </w:r>
    </w:p>
    <w:p w14:paraId="1C2FE8B9" w14:textId="77777777" w:rsidR="00003977" w:rsidRPr="00302B8E" w:rsidRDefault="00003977" w:rsidP="00003977"/>
    <w:p w14:paraId="74FFBC9F" w14:textId="77777777" w:rsidR="00003977" w:rsidRPr="00302B8E" w:rsidRDefault="00003977" w:rsidP="00003977">
      <w:r w:rsidRPr="00302B8E">
        <w:t>Activators who did participate heard about the program from a range of sources including:</w:t>
      </w:r>
    </w:p>
    <w:p w14:paraId="11F4218A" w14:textId="77777777" w:rsidR="00003977" w:rsidRPr="00302B8E" w:rsidRDefault="00003977" w:rsidP="00003977">
      <w:pPr>
        <w:numPr>
          <w:ilvl w:val="0"/>
          <w:numId w:val="9"/>
        </w:numPr>
      </w:pPr>
      <w:r w:rsidRPr="00302B8E">
        <w:t>Bushfire recovery/Red Cross</w:t>
      </w:r>
    </w:p>
    <w:p w14:paraId="5DB775AF" w14:textId="77777777" w:rsidR="00003977" w:rsidRPr="00302B8E" w:rsidRDefault="00003977" w:rsidP="00003977">
      <w:pPr>
        <w:numPr>
          <w:ilvl w:val="0"/>
          <w:numId w:val="9"/>
        </w:numPr>
      </w:pPr>
      <w:r w:rsidRPr="00302B8E">
        <w:t>Previous involvement with YACVic</w:t>
      </w:r>
    </w:p>
    <w:p w14:paraId="622AB082" w14:textId="77777777" w:rsidR="00003977" w:rsidRPr="00302B8E" w:rsidRDefault="00003977" w:rsidP="00003977">
      <w:pPr>
        <w:numPr>
          <w:ilvl w:val="0"/>
          <w:numId w:val="9"/>
        </w:numPr>
      </w:pPr>
      <w:r w:rsidRPr="00302B8E">
        <w:t>Youth council (LGA)</w:t>
      </w:r>
    </w:p>
    <w:p w14:paraId="1AC267AF" w14:textId="77777777" w:rsidR="00003977" w:rsidRPr="00302B8E" w:rsidRDefault="00003977" w:rsidP="00003977">
      <w:pPr>
        <w:numPr>
          <w:ilvl w:val="0"/>
          <w:numId w:val="9"/>
        </w:numPr>
      </w:pPr>
      <w:r w:rsidRPr="00302B8E">
        <w:t>East Gippsland TAFE</w:t>
      </w:r>
    </w:p>
    <w:p w14:paraId="2F10731A" w14:textId="77777777" w:rsidR="00003977" w:rsidRPr="00302B8E" w:rsidRDefault="00003977" w:rsidP="00003977">
      <w:pPr>
        <w:numPr>
          <w:ilvl w:val="0"/>
          <w:numId w:val="9"/>
        </w:numPr>
      </w:pPr>
      <w:r w:rsidRPr="00302B8E">
        <w:lastRenderedPageBreak/>
        <w:t>Facebook advertisements and youth development officer</w:t>
      </w:r>
    </w:p>
    <w:p w14:paraId="251C6DB6" w14:textId="77777777" w:rsidR="00003977" w:rsidRPr="00302B8E" w:rsidRDefault="00003977" w:rsidP="00003977"/>
    <w:p w14:paraId="4EA99A9C" w14:textId="77777777" w:rsidR="00003977" w:rsidRPr="00302B8E" w:rsidRDefault="00003977" w:rsidP="00003977">
      <w:r w:rsidRPr="00302B8E">
        <w:t xml:space="preserve">Motivations for applying to Activators included a strong desire to contribute to the community but lack of knowledge of where to start, a desire for connection to other young people. </w:t>
      </w:r>
    </w:p>
    <w:p w14:paraId="5B9D350D" w14:textId="77777777" w:rsidR="00003977" w:rsidRPr="00302B8E" w:rsidRDefault="00003977" w:rsidP="00003977">
      <w:pPr>
        <w:rPr>
          <w:b/>
          <w:bCs/>
          <w:i/>
          <w:iCs/>
          <w:color w:val="00A17B" w:themeColor="accent1"/>
        </w:rPr>
      </w:pPr>
    </w:p>
    <w:p w14:paraId="39092085" w14:textId="4102222E" w:rsidR="00003977" w:rsidRPr="00302B8E" w:rsidRDefault="00003977" w:rsidP="00003977">
      <w:pPr>
        <w:rPr>
          <w:b/>
          <w:bCs/>
          <w:i/>
          <w:iCs/>
          <w:color w:val="00A17B" w:themeColor="accent1"/>
        </w:rPr>
      </w:pPr>
      <w:r w:rsidRPr="00302B8E">
        <w:rPr>
          <w:b/>
          <w:bCs/>
          <w:i/>
          <w:iCs/>
          <w:color w:val="00A17B" w:themeColor="accent1"/>
        </w:rPr>
        <w:t xml:space="preserve">“You want to make a </w:t>
      </w:r>
      <w:r w:rsidR="00100005" w:rsidRPr="00302B8E">
        <w:rPr>
          <w:b/>
          <w:bCs/>
          <w:i/>
          <w:iCs/>
          <w:color w:val="00A17B" w:themeColor="accent1"/>
        </w:rPr>
        <w:t>change,</w:t>
      </w:r>
      <w:r w:rsidRPr="00302B8E">
        <w:rPr>
          <w:b/>
          <w:bCs/>
          <w:i/>
          <w:iCs/>
          <w:color w:val="00A17B" w:themeColor="accent1"/>
        </w:rPr>
        <w:t xml:space="preserve"> but you don’t know where to start” - </w:t>
      </w:r>
      <w:r w:rsidR="00FF6556" w:rsidRPr="00302B8E">
        <w:rPr>
          <w:b/>
          <w:bCs/>
          <w:i/>
          <w:iCs/>
          <w:color w:val="00A17B" w:themeColor="accent1"/>
        </w:rPr>
        <w:t>Mary</w:t>
      </w:r>
    </w:p>
    <w:p w14:paraId="2E315E44" w14:textId="77777777" w:rsidR="00003977" w:rsidRPr="00302B8E" w:rsidRDefault="00003977" w:rsidP="00003977"/>
    <w:p w14:paraId="36FA2946" w14:textId="0699B212" w:rsidR="00003977" w:rsidRPr="00302B8E" w:rsidRDefault="00003977" w:rsidP="00003977">
      <w:r w:rsidRPr="00302B8E">
        <w:t xml:space="preserve">When asked ‘Why did you chose to become involved in the Activators program?” </w:t>
      </w:r>
      <w:r w:rsidR="007270F9" w:rsidRPr="00302B8E">
        <w:t xml:space="preserve">responses </w:t>
      </w:r>
      <w:r w:rsidRPr="00302B8E">
        <w:t>included:</w:t>
      </w:r>
    </w:p>
    <w:p w14:paraId="360E42B7" w14:textId="77777777" w:rsidR="00003977" w:rsidRPr="00302B8E" w:rsidRDefault="00003977" w:rsidP="00003977">
      <w:pPr>
        <w:rPr>
          <w:b/>
          <w:bCs/>
          <w:i/>
          <w:iCs/>
          <w:color w:val="00A17B" w:themeColor="accent1"/>
        </w:rPr>
      </w:pPr>
    </w:p>
    <w:p w14:paraId="5C22299D" w14:textId="77777777" w:rsidR="00003977" w:rsidRPr="00302B8E" w:rsidRDefault="00003977" w:rsidP="00003977">
      <w:pPr>
        <w:rPr>
          <w:b/>
          <w:bCs/>
          <w:i/>
          <w:iCs/>
          <w:color w:val="00A17B" w:themeColor="accent1"/>
        </w:rPr>
      </w:pPr>
      <w:r w:rsidRPr="00302B8E">
        <w:rPr>
          <w:b/>
          <w:bCs/>
          <w:i/>
          <w:iCs/>
          <w:color w:val="00A17B" w:themeColor="accent1"/>
        </w:rPr>
        <w:t>‘I need to make connections with people my age’</w:t>
      </w:r>
    </w:p>
    <w:p w14:paraId="25A362A6" w14:textId="77777777" w:rsidR="00003977" w:rsidRPr="00302B8E" w:rsidRDefault="00003977" w:rsidP="00003977">
      <w:pPr>
        <w:rPr>
          <w:b/>
          <w:bCs/>
          <w:i/>
          <w:iCs/>
          <w:color w:val="00A17B" w:themeColor="accent1"/>
        </w:rPr>
      </w:pPr>
    </w:p>
    <w:p w14:paraId="080C4264" w14:textId="77777777" w:rsidR="00003977" w:rsidRPr="00302B8E" w:rsidRDefault="00003977" w:rsidP="00003977">
      <w:pPr>
        <w:rPr>
          <w:b/>
          <w:bCs/>
          <w:i/>
          <w:iCs/>
          <w:color w:val="00A17B" w:themeColor="accent1"/>
        </w:rPr>
      </w:pPr>
      <w:r w:rsidRPr="00302B8E">
        <w:rPr>
          <w:b/>
          <w:bCs/>
          <w:i/>
          <w:iCs/>
          <w:color w:val="00A17B" w:themeColor="accent1"/>
        </w:rPr>
        <w:t>‘I wanted to be more involved in helping my community’</w:t>
      </w:r>
    </w:p>
    <w:p w14:paraId="595B9FC3" w14:textId="77777777" w:rsidR="00003977" w:rsidRPr="00302B8E" w:rsidRDefault="00003977" w:rsidP="00003977">
      <w:pPr>
        <w:rPr>
          <w:b/>
          <w:bCs/>
          <w:i/>
          <w:iCs/>
          <w:color w:val="00A17B" w:themeColor="accent1"/>
        </w:rPr>
      </w:pPr>
    </w:p>
    <w:p w14:paraId="2B0CE6D7" w14:textId="77777777" w:rsidR="00003977" w:rsidRPr="00302B8E" w:rsidRDefault="00003977" w:rsidP="00003977">
      <w:pPr>
        <w:rPr>
          <w:b/>
          <w:bCs/>
          <w:i/>
          <w:iCs/>
          <w:color w:val="00A17B" w:themeColor="accent1"/>
        </w:rPr>
      </w:pPr>
      <w:r w:rsidRPr="00302B8E">
        <w:rPr>
          <w:b/>
          <w:bCs/>
          <w:i/>
          <w:iCs/>
          <w:color w:val="00A17B" w:themeColor="accent1"/>
        </w:rPr>
        <w:t>‘I thought it was a really amazing opportunity that I couldn't pass up, I've always had a lot of ideas and finally being able to get one of the project I had dreamed about happening was something I couldn't pass up.’</w:t>
      </w:r>
    </w:p>
    <w:p w14:paraId="29008845" w14:textId="77777777" w:rsidR="00003977" w:rsidRPr="00302B8E" w:rsidRDefault="00003977" w:rsidP="00003977">
      <w:pPr>
        <w:rPr>
          <w:b/>
          <w:bCs/>
          <w:i/>
          <w:iCs/>
          <w:color w:val="00A17B" w:themeColor="accent1"/>
        </w:rPr>
      </w:pPr>
    </w:p>
    <w:p w14:paraId="14788175" w14:textId="77777777" w:rsidR="00003977" w:rsidRPr="00302B8E" w:rsidRDefault="00003977" w:rsidP="00003977">
      <w:pPr>
        <w:rPr>
          <w:b/>
          <w:bCs/>
          <w:i/>
          <w:iCs/>
          <w:color w:val="00A17B" w:themeColor="accent1"/>
        </w:rPr>
      </w:pPr>
      <w:r w:rsidRPr="00302B8E">
        <w:rPr>
          <w:b/>
          <w:bCs/>
          <w:i/>
          <w:iCs/>
          <w:color w:val="00A17B" w:themeColor="accent1"/>
        </w:rPr>
        <w:t>‘I became Involved with the Activators program because I loved the purpose of helping and making a change in the bush fire affected areas and our wildlife and domestic pets.’</w:t>
      </w:r>
    </w:p>
    <w:p w14:paraId="6E0B166E" w14:textId="77777777" w:rsidR="00003977" w:rsidRPr="00302B8E" w:rsidRDefault="00003977" w:rsidP="00003977">
      <w:pPr>
        <w:rPr>
          <w:b/>
          <w:bCs/>
          <w:i/>
          <w:iCs/>
          <w:color w:val="00A17B" w:themeColor="accent1"/>
        </w:rPr>
      </w:pPr>
    </w:p>
    <w:p w14:paraId="3A686B41" w14:textId="4EFA059B" w:rsidR="00003977" w:rsidRPr="00302B8E" w:rsidRDefault="00003977" w:rsidP="00003977">
      <w:pPr>
        <w:rPr>
          <w:b/>
          <w:bCs/>
          <w:i/>
          <w:iCs/>
          <w:color w:val="00A17B" w:themeColor="accent1"/>
        </w:rPr>
      </w:pPr>
      <w:r w:rsidRPr="00302B8E">
        <w:rPr>
          <w:b/>
          <w:bCs/>
          <w:i/>
          <w:iCs/>
          <w:color w:val="00A17B" w:themeColor="accent1"/>
        </w:rPr>
        <w:t xml:space="preserve">‘I chose to become involved in </w:t>
      </w:r>
      <w:r w:rsidR="00EF7EFF" w:rsidRPr="00302B8E">
        <w:rPr>
          <w:b/>
          <w:bCs/>
          <w:i/>
          <w:iCs/>
          <w:color w:val="00A17B" w:themeColor="accent1"/>
        </w:rPr>
        <w:t xml:space="preserve">Activators </w:t>
      </w:r>
      <w:r w:rsidRPr="00302B8E">
        <w:rPr>
          <w:b/>
          <w:bCs/>
          <w:i/>
          <w:iCs/>
          <w:color w:val="00A17B" w:themeColor="accent1"/>
        </w:rPr>
        <w:t>because it offered an opportunity to make a change and help my community and the environment in a tangible way.’</w:t>
      </w:r>
    </w:p>
    <w:p w14:paraId="52E768AA" w14:textId="77777777" w:rsidR="00003977" w:rsidRPr="00302B8E" w:rsidRDefault="00003977" w:rsidP="00003977">
      <w:pPr>
        <w:rPr>
          <w:i/>
          <w:iCs/>
        </w:rPr>
      </w:pPr>
    </w:p>
    <w:p w14:paraId="12A7299D" w14:textId="77777777" w:rsidR="00003977" w:rsidRPr="00302B8E" w:rsidRDefault="00003977" w:rsidP="00003977"/>
    <w:p w14:paraId="31F41612" w14:textId="3F211F8F" w:rsidR="00003977" w:rsidRPr="00302B8E" w:rsidRDefault="00003977" w:rsidP="00003977">
      <w:r w:rsidRPr="00302B8E">
        <w:t xml:space="preserve">Activators in this program also shared an affiliation for, and desire to help, animals. </w:t>
      </w:r>
      <w:r w:rsidRPr="00302B8E">
        <w:rPr>
          <w:noProof/>
        </w:rPr>
        <w:drawing>
          <wp:inline distT="0" distB="0" distL="0" distR="0" wp14:anchorId="14D9E382" wp14:editId="75DF10BB">
            <wp:extent cx="2943902" cy="1574800"/>
            <wp:effectExtent l="19050" t="19050" r="27940" b="254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20" cstate="print">
                      <a:extLst>
                        <a:ext uri="{28A0092B-C50C-407E-A947-70E740481C1C}">
                          <a14:useLocalDpi xmlns:a14="http://schemas.microsoft.com/office/drawing/2010/main" val="0"/>
                        </a:ext>
                      </a:extLst>
                    </a:blip>
                    <a:srcRect t="4694" b="5208"/>
                    <a:stretch/>
                  </pic:blipFill>
                  <pic:spPr bwMode="auto">
                    <a:xfrm>
                      <a:off x="0" y="0"/>
                      <a:ext cx="3017918" cy="1614394"/>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7559837B" w14:textId="2A2B03F2" w:rsidR="00003977" w:rsidRPr="00747DB8" w:rsidRDefault="00003977" w:rsidP="00003977">
      <w:pPr>
        <w:rPr>
          <w:i/>
          <w:iCs/>
          <w:sz w:val="18"/>
          <w:szCs w:val="22"/>
        </w:rPr>
      </w:pPr>
      <w:r w:rsidRPr="00747DB8">
        <w:rPr>
          <w:i/>
          <w:iCs/>
          <w:sz w:val="18"/>
          <w:szCs w:val="22"/>
        </w:rPr>
        <w:t>Image:  Activators responses</w:t>
      </w:r>
    </w:p>
    <w:p w14:paraId="74C48A09" w14:textId="77777777" w:rsidR="00003977" w:rsidRPr="00302B8E" w:rsidRDefault="00003977" w:rsidP="00003977">
      <w:pPr>
        <w:rPr>
          <w:b/>
          <w:bCs/>
        </w:rPr>
      </w:pPr>
    </w:p>
    <w:p w14:paraId="7BFF868E" w14:textId="045D022D" w:rsidR="00003977" w:rsidRPr="00302B8E" w:rsidRDefault="00003977" w:rsidP="00003977">
      <w:pPr>
        <w:rPr>
          <w:b/>
          <w:bCs/>
          <w:i/>
          <w:iCs/>
          <w:color w:val="00A17B" w:themeColor="accent1"/>
        </w:rPr>
      </w:pPr>
      <w:r w:rsidRPr="00302B8E">
        <w:rPr>
          <w:b/>
          <w:bCs/>
          <w:i/>
          <w:iCs/>
          <w:color w:val="00A17B" w:themeColor="accent1"/>
        </w:rPr>
        <w:t xml:space="preserve">“I think adopting animals makes us better people because we learn to be kind and patient. Animals can really help young people’s mental health. Often dogs can tell if people are sad. I’ve experienced it myself.…they come up and comfort you” </w:t>
      </w:r>
      <w:r w:rsidR="008766B2" w:rsidRPr="00302B8E">
        <w:rPr>
          <w:b/>
          <w:bCs/>
          <w:i/>
          <w:iCs/>
          <w:color w:val="00A17B" w:themeColor="accent1"/>
        </w:rPr>
        <w:t>–</w:t>
      </w:r>
      <w:r w:rsidRPr="00302B8E">
        <w:rPr>
          <w:b/>
          <w:bCs/>
          <w:i/>
          <w:iCs/>
          <w:color w:val="00A17B" w:themeColor="accent1"/>
        </w:rPr>
        <w:t xml:space="preserve"> Willow</w:t>
      </w:r>
    </w:p>
    <w:p w14:paraId="352F2AA8" w14:textId="7F29180A" w:rsidR="008766B2" w:rsidRPr="00302B8E" w:rsidRDefault="008766B2">
      <w:pPr>
        <w:spacing w:line="240" w:lineRule="auto"/>
        <w:rPr>
          <w:b/>
          <w:bCs/>
          <w:i/>
          <w:iCs/>
          <w:color w:val="00A17B" w:themeColor="accent1"/>
        </w:rPr>
      </w:pPr>
      <w:r w:rsidRPr="00302B8E">
        <w:rPr>
          <w:b/>
          <w:bCs/>
          <w:i/>
          <w:iCs/>
          <w:color w:val="00A17B" w:themeColor="accent1"/>
        </w:rPr>
        <w:br w:type="page"/>
      </w:r>
    </w:p>
    <w:p w14:paraId="16D0BA4F" w14:textId="35D1AE0B" w:rsidR="00B007FA" w:rsidRPr="00302B8E" w:rsidRDefault="00B007FA" w:rsidP="0007684F">
      <w:pPr>
        <w:pStyle w:val="Heading1A"/>
      </w:pPr>
      <w:bookmarkStart w:id="11" w:name="_Hlk68885463"/>
      <w:bookmarkStart w:id="12" w:name="_Toc69116762"/>
      <w:r w:rsidRPr="00302B8E">
        <w:lastRenderedPageBreak/>
        <w:t>Project design</w:t>
      </w:r>
      <w:bookmarkEnd w:id="11"/>
      <w:bookmarkEnd w:id="12"/>
    </w:p>
    <w:p w14:paraId="2614D989" w14:textId="40262065" w:rsidR="00B007FA" w:rsidRPr="00302B8E" w:rsidRDefault="00B007FA" w:rsidP="00B007FA">
      <w:r w:rsidRPr="00302B8E">
        <w:t xml:space="preserve">Previously, Activators was based on residential, in person workshops, but this was </w:t>
      </w:r>
      <w:r w:rsidR="00EF7EFF" w:rsidRPr="00302B8E">
        <w:t xml:space="preserve">not possible </w:t>
      </w:r>
      <w:r w:rsidRPr="00302B8E">
        <w:t>within the COVID-19 restrictions of 2020. The pro</w:t>
      </w:r>
      <w:r w:rsidR="00F92420" w:rsidRPr="00302B8E">
        <w:t>gram</w:t>
      </w:r>
      <w:r w:rsidRPr="00302B8E">
        <w:t xml:space="preserve"> delivery was adapted to work within the restrictions and was redesigned to a virtual/remote model. The revised program included:</w:t>
      </w:r>
    </w:p>
    <w:p w14:paraId="08EA2B26" w14:textId="77777777" w:rsidR="00B007FA" w:rsidRPr="00302B8E" w:rsidRDefault="00B007FA" w:rsidP="00B007FA">
      <w:pPr>
        <w:numPr>
          <w:ilvl w:val="0"/>
          <w:numId w:val="5"/>
        </w:numPr>
      </w:pPr>
      <w:r w:rsidRPr="00302B8E">
        <w:t>A posted welcome/starter package of workshop items and some fun extras</w:t>
      </w:r>
    </w:p>
    <w:p w14:paraId="1A860422" w14:textId="41EBAEEF" w:rsidR="00B007FA" w:rsidRPr="00302B8E" w:rsidRDefault="00B007FA" w:rsidP="00B007FA">
      <w:pPr>
        <w:numPr>
          <w:ilvl w:val="0"/>
          <w:numId w:val="5"/>
        </w:numPr>
      </w:pPr>
      <w:r w:rsidRPr="00302B8E">
        <w:t>2 x</w:t>
      </w:r>
      <w:r w:rsidR="004F4D20" w:rsidRPr="00302B8E">
        <w:t xml:space="preserve"> introductory</w:t>
      </w:r>
      <w:r w:rsidRPr="00302B8E">
        <w:t xml:space="preserve"> virtual weekend workshops</w:t>
      </w:r>
      <w:r w:rsidR="004F4D20" w:rsidRPr="00302B8E">
        <w:t xml:space="preserve"> over five days.</w:t>
      </w:r>
    </w:p>
    <w:p w14:paraId="22595017" w14:textId="77777777" w:rsidR="00B007FA" w:rsidRPr="00302B8E" w:rsidRDefault="00B007FA" w:rsidP="00B007FA">
      <w:pPr>
        <w:numPr>
          <w:ilvl w:val="0"/>
          <w:numId w:val="5"/>
        </w:numPr>
      </w:pPr>
      <w:r w:rsidRPr="00302B8E">
        <w:t>Regular scheduled virtual group trainings and meeting</w:t>
      </w:r>
    </w:p>
    <w:p w14:paraId="57623D9F" w14:textId="4D5FB62F" w:rsidR="00B007FA" w:rsidRPr="00302B8E" w:rsidRDefault="00B007FA" w:rsidP="00B007FA">
      <w:pPr>
        <w:numPr>
          <w:ilvl w:val="0"/>
          <w:numId w:val="5"/>
        </w:numPr>
      </w:pPr>
      <w:r w:rsidRPr="00302B8E">
        <w:t xml:space="preserve">Regular ‘one on one’ </w:t>
      </w:r>
      <w:r w:rsidR="00705B4F" w:rsidRPr="00302B8E">
        <w:t xml:space="preserve">virtual </w:t>
      </w:r>
      <w:r w:rsidRPr="00302B8E">
        <w:t>catch up</w:t>
      </w:r>
      <w:r w:rsidR="00705B4F" w:rsidRPr="00302B8E">
        <w:t>s</w:t>
      </w:r>
    </w:p>
    <w:p w14:paraId="0E35C43B" w14:textId="77777777" w:rsidR="00EF7EFF" w:rsidRPr="00302B8E" w:rsidRDefault="00B007FA" w:rsidP="00B007FA">
      <w:pPr>
        <w:numPr>
          <w:ilvl w:val="0"/>
          <w:numId w:val="5"/>
        </w:numPr>
      </w:pPr>
      <w:r w:rsidRPr="00302B8E">
        <w:t xml:space="preserve">Online applications such as Mentimeter allowed participants to share ideas and give feedback in a virtual setting. </w:t>
      </w:r>
    </w:p>
    <w:p w14:paraId="6EE2F099" w14:textId="333B8A4F" w:rsidR="00B007FA" w:rsidRPr="00302B8E" w:rsidRDefault="00B007FA" w:rsidP="00B007FA">
      <w:pPr>
        <w:numPr>
          <w:ilvl w:val="0"/>
          <w:numId w:val="5"/>
        </w:numPr>
      </w:pPr>
      <w:r w:rsidRPr="00302B8E">
        <w:t>Consideration was given to the fact that most participants were students, already engaging in many hours of online learning.</w:t>
      </w:r>
    </w:p>
    <w:p w14:paraId="133516BF" w14:textId="01EB9854" w:rsidR="00B007FA" w:rsidRPr="00302B8E" w:rsidRDefault="00B007FA" w:rsidP="00B007FA">
      <w:pPr>
        <w:numPr>
          <w:ilvl w:val="0"/>
          <w:numId w:val="5"/>
        </w:numPr>
      </w:pPr>
      <w:r w:rsidRPr="00302B8E">
        <w:t>Regular communication by a combination of</w:t>
      </w:r>
      <w:r w:rsidR="00150CDB" w:rsidRPr="00302B8E">
        <w:t xml:space="preserve"> individual and group</w:t>
      </w:r>
      <w:r w:rsidRPr="00302B8E">
        <w:t xml:space="preserve"> </w:t>
      </w:r>
      <w:r w:rsidR="001F1468">
        <w:t>emails</w:t>
      </w:r>
      <w:r w:rsidRPr="00302B8E">
        <w:t>, video conference calls, text messages, phone calls and a Facebook Messenger group.</w:t>
      </w:r>
    </w:p>
    <w:p w14:paraId="17A6299D" w14:textId="574B5E7B" w:rsidR="00705B4F" w:rsidRPr="00302B8E" w:rsidRDefault="00705B4F" w:rsidP="00B007FA">
      <w:pPr>
        <w:numPr>
          <w:ilvl w:val="0"/>
          <w:numId w:val="5"/>
        </w:numPr>
      </w:pPr>
      <w:r w:rsidRPr="00302B8E">
        <w:t>Falls Creek ‘in person’ workshop in December 2020</w:t>
      </w:r>
    </w:p>
    <w:p w14:paraId="50AD56C3" w14:textId="48C5691A" w:rsidR="00705B4F" w:rsidRPr="00302B8E" w:rsidRDefault="00705B4F" w:rsidP="00B007FA">
      <w:pPr>
        <w:numPr>
          <w:ilvl w:val="0"/>
          <w:numId w:val="5"/>
        </w:numPr>
      </w:pPr>
      <w:r w:rsidRPr="00302B8E">
        <w:t xml:space="preserve">Final weekend workshop </w:t>
      </w:r>
      <w:r w:rsidR="00405216" w:rsidRPr="00302B8E">
        <w:t>and presentations in April 2021</w:t>
      </w:r>
      <w:r w:rsidRPr="00302B8E">
        <w:t xml:space="preserve"> </w:t>
      </w:r>
    </w:p>
    <w:p w14:paraId="76B645EB" w14:textId="2C5A0AA4" w:rsidR="00B007FA" w:rsidRPr="00302B8E" w:rsidRDefault="00B007FA" w:rsidP="004F4D20">
      <w:r w:rsidRPr="00302B8E">
        <w:t xml:space="preserve">Activators joined the program at widely varying points of project development. Some commenced with a completed concept, while others had a general desire to help, but no specific focus. </w:t>
      </w:r>
      <w:r w:rsidR="00EF7EFF" w:rsidRPr="00302B8E">
        <w:t>The two</w:t>
      </w:r>
      <w:r w:rsidRPr="00302B8E">
        <w:t xml:space="preserve"> initial virtual workshops </w:t>
      </w:r>
      <w:r w:rsidR="004F4D20" w:rsidRPr="00302B8E">
        <w:t xml:space="preserve">focused on </w:t>
      </w:r>
      <w:r w:rsidRPr="00302B8E">
        <w:t>building group cohesiveness and trus</w:t>
      </w:r>
      <w:r w:rsidR="004F4D20" w:rsidRPr="00302B8E">
        <w:t xml:space="preserve">t, along with skills training in </w:t>
      </w:r>
      <w:r w:rsidRPr="00302B8E">
        <w:t>animal welfare</w:t>
      </w:r>
      <w:r w:rsidR="004F4D20" w:rsidRPr="00302B8E">
        <w:t xml:space="preserve"> awareness and </w:t>
      </w:r>
      <w:r w:rsidRPr="00302B8E">
        <w:t xml:space="preserve">project </w:t>
      </w:r>
      <w:r w:rsidR="004F4D20" w:rsidRPr="00302B8E">
        <w:t>management training</w:t>
      </w:r>
      <w:r w:rsidRPr="00302B8E">
        <w:t>s</w:t>
      </w:r>
      <w:r w:rsidR="004F4D20" w:rsidRPr="00302B8E">
        <w:t xml:space="preserve">. </w:t>
      </w:r>
      <w:r w:rsidRPr="00302B8E">
        <w:t>Alongside YACVic staff, guest presenters included RSPCA Victoria, Zoos Victoria, representatives from the World Wildlife Funds bushfire response,</w:t>
      </w:r>
      <w:r w:rsidR="00003977" w:rsidRPr="00302B8E">
        <w:t xml:space="preserve"> a </w:t>
      </w:r>
      <w:r w:rsidRPr="00302B8E">
        <w:t>previous Activator and a specialist in human-centered design</w:t>
      </w:r>
      <w:r w:rsidR="004F4D20" w:rsidRPr="00302B8E">
        <w:t xml:space="preserve"> to begin project management training.</w:t>
      </w:r>
    </w:p>
    <w:p w14:paraId="360AF39B" w14:textId="77777777" w:rsidR="004F4D20" w:rsidRPr="00302B8E" w:rsidRDefault="004F4D20" w:rsidP="004F4D20"/>
    <w:p w14:paraId="49A552D7" w14:textId="00C0EDA0" w:rsidR="00B007FA" w:rsidRPr="00302B8E" w:rsidRDefault="00C767C5" w:rsidP="00B007FA">
      <w:r w:rsidRPr="00302B8E">
        <w:rPr>
          <w:noProof/>
        </w:rPr>
        <w:drawing>
          <wp:inline distT="0" distB="0" distL="0" distR="0" wp14:anchorId="0468C0FC" wp14:editId="2644794D">
            <wp:extent cx="2639060" cy="1388745"/>
            <wp:effectExtent l="0" t="0" r="8890"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21">
                      <a:extLst>
                        <a:ext uri="{28A0092B-C50C-407E-A947-70E740481C1C}">
                          <a14:useLocalDpi xmlns:a14="http://schemas.microsoft.com/office/drawing/2010/main" val="0"/>
                        </a:ext>
                      </a:extLst>
                    </a:blip>
                    <a:stretch>
                      <a:fillRect/>
                    </a:stretch>
                  </pic:blipFill>
                  <pic:spPr>
                    <a:xfrm>
                      <a:off x="0" y="0"/>
                      <a:ext cx="2639060" cy="1388745"/>
                    </a:xfrm>
                    <a:prstGeom prst="rect">
                      <a:avLst/>
                    </a:prstGeom>
                  </pic:spPr>
                </pic:pic>
              </a:graphicData>
            </a:graphic>
          </wp:inline>
        </w:drawing>
      </w:r>
    </w:p>
    <w:p w14:paraId="13D9DD69" w14:textId="429CFC9C" w:rsidR="00003977" w:rsidRPr="00747DB8" w:rsidRDefault="00003977" w:rsidP="00B007FA">
      <w:pPr>
        <w:rPr>
          <w:i/>
          <w:iCs/>
          <w:sz w:val="18"/>
          <w:szCs w:val="22"/>
        </w:rPr>
      </w:pPr>
      <w:r w:rsidRPr="00747DB8">
        <w:rPr>
          <w:i/>
          <w:iCs/>
          <w:sz w:val="18"/>
          <w:szCs w:val="22"/>
        </w:rPr>
        <w:t>Image: Activators, YACVic and RSPCA staff participate in a Zoom call</w:t>
      </w:r>
    </w:p>
    <w:p w14:paraId="0F86BD84" w14:textId="77777777" w:rsidR="00003977" w:rsidRPr="00302B8E" w:rsidRDefault="00003977" w:rsidP="00B007FA"/>
    <w:p w14:paraId="6667CF5B" w14:textId="338AB62D" w:rsidR="00B007FA" w:rsidRPr="00302B8E" w:rsidRDefault="00B007FA" w:rsidP="00B007FA">
      <w:r w:rsidRPr="00302B8E">
        <w:t>Adaptation and flexibility were embedded in the program from the onset, with a commitment to continuous improvement and participant-directed feedback.  Feedback was obtained after each delivery session. After the first virtual workshop the participants requested shorter sessions, more sharing time and more ‘real-life’ individual project examples. See example below.</w:t>
      </w:r>
    </w:p>
    <w:p w14:paraId="6B7B9FEE" w14:textId="77777777" w:rsidR="004F4D20" w:rsidRPr="00302B8E" w:rsidRDefault="004F4D20" w:rsidP="00B007FA"/>
    <w:p w14:paraId="3F41F50F" w14:textId="4050E05A" w:rsidR="00003977" w:rsidRPr="00302B8E" w:rsidRDefault="004F4D20" w:rsidP="00B007FA">
      <w:r w:rsidRPr="00302B8E">
        <w:rPr>
          <w:noProof/>
        </w:rPr>
        <w:lastRenderedPageBreak/>
        <w:drawing>
          <wp:inline distT="0" distB="0" distL="0" distR="0" wp14:anchorId="79BBB050" wp14:editId="3061C235">
            <wp:extent cx="2768600" cy="1300363"/>
            <wp:effectExtent l="19050" t="19050" r="12700" b="146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22" cstate="print">
                      <a:extLst>
                        <a:ext uri="{28A0092B-C50C-407E-A947-70E740481C1C}">
                          <a14:useLocalDpi xmlns:a14="http://schemas.microsoft.com/office/drawing/2010/main" val="0"/>
                        </a:ext>
                      </a:extLst>
                    </a:blip>
                    <a:srcRect b="16464"/>
                    <a:stretch/>
                  </pic:blipFill>
                  <pic:spPr bwMode="auto">
                    <a:xfrm>
                      <a:off x="0" y="0"/>
                      <a:ext cx="2789665" cy="1310257"/>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424DF4B9" w14:textId="2E427B72" w:rsidR="004F4D20" w:rsidRPr="00302B8E" w:rsidRDefault="004F4D20" w:rsidP="00003977">
      <w:pPr>
        <w:rPr>
          <w:i/>
          <w:iCs/>
        </w:rPr>
      </w:pPr>
      <w:r w:rsidRPr="00302B8E">
        <w:rPr>
          <w:i/>
          <w:iCs/>
        </w:rPr>
        <w:t>Feedback from initial virtual workshop</w:t>
      </w:r>
    </w:p>
    <w:p w14:paraId="47869A52" w14:textId="77777777" w:rsidR="004F4D20" w:rsidRPr="00302B8E" w:rsidRDefault="004F4D20" w:rsidP="00003977">
      <w:pPr>
        <w:rPr>
          <w:i/>
          <w:iCs/>
        </w:rPr>
      </w:pPr>
    </w:p>
    <w:p w14:paraId="3181F819" w14:textId="316DA37B" w:rsidR="00003977" w:rsidRPr="00302B8E" w:rsidRDefault="00003977" w:rsidP="00003977">
      <w:pPr>
        <w:rPr>
          <w:b/>
          <w:bCs/>
          <w:i/>
          <w:iCs/>
          <w:color w:val="00A17B" w:themeColor="accent1"/>
        </w:rPr>
      </w:pPr>
      <w:r w:rsidRPr="00302B8E">
        <w:rPr>
          <w:b/>
          <w:bCs/>
          <w:i/>
          <w:iCs/>
          <w:color w:val="00A17B" w:themeColor="accent1"/>
        </w:rPr>
        <w:t>“Although COVID-19 has required us to mainly contact each other online</w:t>
      </w:r>
      <w:r w:rsidR="00EF7EFF" w:rsidRPr="00302B8E">
        <w:rPr>
          <w:b/>
          <w:bCs/>
          <w:i/>
          <w:iCs/>
          <w:color w:val="00A17B" w:themeColor="accent1"/>
        </w:rPr>
        <w:t>;</w:t>
      </w:r>
      <w:r w:rsidRPr="00302B8E">
        <w:rPr>
          <w:b/>
          <w:bCs/>
          <w:i/>
          <w:iCs/>
          <w:color w:val="00A17B" w:themeColor="accent1"/>
        </w:rPr>
        <w:t xml:space="preserve"> the YACVic staff have been extremely supportive and have reminded me several times to contact them if I need anything. The only bad thing would be not having more whole group discussions and brainstorms, but COVID-19 has limited the in person contact.” - Willow</w:t>
      </w:r>
    </w:p>
    <w:p w14:paraId="2B8B3E30" w14:textId="20966124" w:rsidR="00B007FA" w:rsidRPr="00302B8E" w:rsidRDefault="00B007FA" w:rsidP="00B007FA"/>
    <w:p w14:paraId="2703AC11" w14:textId="77777777" w:rsidR="00B007FA" w:rsidRPr="00302B8E" w:rsidRDefault="00B007FA" w:rsidP="00B007FA"/>
    <w:p w14:paraId="75997D5E" w14:textId="52AC53B0" w:rsidR="00B007FA" w:rsidRPr="00302B8E" w:rsidRDefault="00B007FA" w:rsidP="00B007FA">
      <w:r w:rsidRPr="00302B8E">
        <w:t>Adjustments were made to the next workshop in response to the feedback</w:t>
      </w:r>
      <w:r w:rsidR="001A580F" w:rsidRPr="00302B8E">
        <w:t>. P</w:t>
      </w:r>
      <w:r w:rsidRPr="00302B8E">
        <w:t>articipants were also encouraged to recommend training or presenters that would be of benefit.</w:t>
      </w:r>
    </w:p>
    <w:p w14:paraId="3DE059D3" w14:textId="77777777" w:rsidR="00EF7EFF" w:rsidRPr="00302B8E" w:rsidRDefault="00B007FA" w:rsidP="00B007FA">
      <w:r w:rsidRPr="00302B8E">
        <w:t xml:space="preserve">Flexibility in program delivery and communication was essential to accommodate the varying schedules, other commitments, internet access and personal/health priorities of the young people. </w:t>
      </w:r>
    </w:p>
    <w:p w14:paraId="340034C8" w14:textId="77777777" w:rsidR="00EF7EFF" w:rsidRPr="00302B8E" w:rsidRDefault="00EF7EFF" w:rsidP="00B007FA"/>
    <w:p w14:paraId="1C6B6C2C" w14:textId="423A81D2" w:rsidR="00B007FA" w:rsidRPr="00302B8E" w:rsidRDefault="00B007FA" w:rsidP="00B007FA">
      <w:r w:rsidRPr="00302B8E">
        <w:t>Throughout the program, several Activators took a hiatus due to study, health or other issues. Understandably, capacity for additional, voluntary projects can v</w:t>
      </w:r>
      <w:r w:rsidR="00EF7EFF" w:rsidRPr="00302B8E">
        <w:t>a</w:t>
      </w:r>
      <w:r w:rsidRPr="00302B8E">
        <w:t xml:space="preserve">ry due to changes in school, family or </w:t>
      </w:r>
      <w:r w:rsidR="001A580F" w:rsidRPr="00302B8E">
        <w:t xml:space="preserve">and physical or mental </w:t>
      </w:r>
      <w:r w:rsidRPr="00302B8E">
        <w:t xml:space="preserve">health factors. Activators expressed gratitude and some surprise at being able to stay involved in the program when other priorities arose requiring a break from the </w:t>
      </w:r>
      <w:r w:rsidRPr="00302B8E">
        <w:t>schedule. One participant</w:t>
      </w:r>
      <w:r w:rsidR="001A580F" w:rsidRPr="00302B8E">
        <w:t>, Willow,</w:t>
      </w:r>
      <w:r w:rsidRPr="00302B8E">
        <w:t xml:space="preserve"> though</w:t>
      </w:r>
      <w:r w:rsidR="001A580F" w:rsidRPr="00302B8E">
        <w:t>t</w:t>
      </w:r>
      <w:r w:rsidRPr="00302B8E">
        <w:t xml:space="preserve"> she would have to withdraw from the program due to the pressures of school commitments but was happy to stay involved if allowance was made for her to pause her involvement and resume at the end of the school year. For </w:t>
      </w:r>
      <w:r w:rsidR="001A580F" w:rsidRPr="00302B8E">
        <w:t>Chloe</w:t>
      </w:r>
      <w:r w:rsidRPr="00302B8E">
        <w:t>, the pressure of online study combined with the time commitment of Activators resulted in lack of response to communications for several months, but she then re</w:t>
      </w:r>
      <w:r w:rsidR="00EF7EFF" w:rsidRPr="00302B8E">
        <w:t>-</w:t>
      </w:r>
      <w:r w:rsidRPr="00302B8E">
        <w:t xml:space="preserve">engaged once her studies had </w:t>
      </w:r>
      <w:r w:rsidR="00EF7EFF" w:rsidRPr="00302B8E">
        <w:t xml:space="preserve">been </w:t>
      </w:r>
      <w:r w:rsidRPr="00302B8E">
        <w:t>completed.</w:t>
      </w:r>
    </w:p>
    <w:p w14:paraId="3CA9FEEE" w14:textId="60A5CF65" w:rsidR="00B007FA" w:rsidRPr="00302B8E" w:rsidRDefault="00B007FA" w:rsidP="00B007FA"/>
    <w:p w14:paraId="226EC6C5" w14:textId="77777777" w:rsidR="00B007FA" w:rsidRPr="00302B8E" w:rsidRDefault="00B007FA" w:rsidP="00B007FA">
      <w:pPr>
        <w:rPr>
          <w:b/>
          <w:bCs/>
          <w:color w:val="00A17B" w:themeColor="accent1"/>
        </w:rPr>
      </w:pPr>
    </w:p>
    <w:p w14:paraId="6021928C" w14:textId="3C8CFFFD" w:rsidR="00B007FA" w:rsidRPr="00302B8E" w:rsidRDefault="00B007FA" w:rsidP="00B007FA">
      <w:pPr>
        <w:rPr>
          <w:b/>
          <w:bCs/>
          <w:i/>
          <w:iCs/>
          <w:color w:val="00A17B" w:themeColor="accent1"/>
        </w:rPr>
      </w:pPr>
      <w:r w:rsidRPr="00302B8E">
        <w:rPr>
          <w:b/>
          <w:bCs/>
          <w:i/>
          <w:iCs/>
          <w:color w:val="00A17B" w:themeColor="accent1"/>
        </w:rPr>
        <w:t xml:space="preserve">“I was studying In Warrigal, on campus. COVID 19 </w:t>
      </w:r>
      <w:r w:rsidR="00EF7EFF" w:rsidRPr="00302B8E">
        <w:rPr>
          <w:b/>
          <w:bCs/>
          <w:i/>
          <w:iCs/>
          <w:color w:val="00A17B" w:themeColor="accent1"/>
        </w:rPr>
        <w:t xml:space="preserve">was </w:t>
      </w:r>
      <w:r w:rsidRPr="00302B8E">
        <w:rPr>
          <w:b/>
          <w:bCs/>
          <w:i/>
          <w:iCs/>
          <w:color w:val="00A17B" w:themeColor="accent1"/>
        </w:rPr>
        <w:t>not that much of an issue at the start, so I was fine working on my TAFE work and my project but once things became remote learning, it became hard to keep up with my work and I found myself falling behind very quickly so i took a break from my project. Now i am back at it and very excited to get it going”. – Chloe</w:t>
      </w:r>
    </w:p>
    <w:p w14:paraId="4BD70214" w14:textId="59825CE5" w:rsidR="00B007FA" w:rsidRPr="00302B8E" w:rsidRDefault="00B007FA" w:rsidP="00B007FA">
      <w:pPr>
        <w:rPr>
          <w:b/>
          <w:bCs/>
          <w:i/>
          <w:iCs/>
          <w:color w:val="00A17B" w:themeColor="accent1"/>
        </w:rPr>
      </w:pPr>
    </w:p>
    <w:p w14:paraId="5FE89000" w14:textId="77777777" w:rsidR="00B007FA" w:rsidRPr="00302B8E" w:rsidRDefault="00B007FA" w:rsidP="00B007FA">
      <w:pPr>
        <w:rPr>
          <w:b/>
          <w:bCs/>
          <w:color w:val="00A17B" w:themeColor="accent1"/>
        </w:rPr>
      </w:pPr>
    </w:p>
    <w:p w14:paraId="6980706D" w14:textId="77777777" w:rsidR="008C7455" w:rsidRPr="00302B8E" w:rsidRDefault="00B007FA" w:rsidP="00B007FA">
      <w:pPr>
        <w:rPr>
          <w:b/>
          <w:bCs/>
          <w:i/>
          <w:iCs/>
          <w:color w:val="00A17B" w:themeColor="accent1"/>
        </w:rPr>
      </w:pPr>
      <w:r w:rsidRPr="00302B8E">
        <w:rPr>
          <w:b/>
          <w:bCs/>
          <w:i/>
          <w:iCs/>
          <w:color w:val="00A17B" w:themeColor="accent1"/>
        </w:rPr>
        <w:t xml:space="preserve">“I was unable to fully dedicate my time to the first part of Activators due to Year 12 and I missed out on some training and planning. However, after the Falls Creek Workshop I had a clearer idea of what my project was going to be which was really good. </w:t>
      </w:r>
    </w:p>
    <w:p w14:paraId="06DCC7F4" w14:textId="77777777" w:rsidR="008C7455" w:rsidRPr="00302B8E" w:rsidRDefault="008C7455" w:rsidP="00B007FA">
      <w:pPr>
        <w:rPr>
          <w:b/>
          <w:bCs/>
          <w:color w:val="00A17B" w:themeColor="accent1"/>
        </w:rPr>
      </w:pPr>
    </w:p>
    <w:p w14:paraId="02FFF867" w14:textId="7F65FE61" w:rsidR="00B007FA" w:rsidRPr="00302B8E" w:rsidRDefault="00B007FA" w:rsidP="00B007FA">
      <w:pPr>
        <w:rPr>
          <w:b/>
          <w:bCs/>
          <w:i/>
          <w:iCs/>
          <w:color w:val="00A17B" w:themeColor="accent1"/>
        </w:rPr>
      </w:pPr>
      <w:r w:rsidRPr="00302B8E">
        <w:rPr>
          <w:b/>
          <w:bCs/>
          <w:i/>
          <w:iCs/>
          <w:color w:val="00A17B" w:themeColor="accent1"/>
        </w:rPr>
        <w:t>I did meet the other Activators online at the end of the year which was good as it inspired me to think about my own project, but meeting them in person at the Falls Creek Workshop weekend was truly</w:t>
      </w:r>
      <w:r w:rsidRPr="00302B8E">
        <w:rPr>
          <w:i/>
          <w:iCs/>
        </w:rPr>
        <w:t xml:space="preserve"> </w:t>
      </w:r>
      <w:r w:rsidRPr="00302B8E">
        <w:rPr>
          <w:b/>
          <w:bCs/>
          <w:i/>
          <w:iCs/>
          <w:color w:val="00A17B" w:themeColor="accent1"/>
        </w:rPr>
        <w:t>inspiring as we were able to casually talk about our aspirations.’ -Willow</w:t>
      </w:r>
    </w:p>
    <w:p w14:paraId="5BF8FA11" w14:textId="77777777" w:rsidR="00405216" w:rsidRPr="00302B8E" w:rsidRDefault="00405216" w:rsidP="00405216"/>
    <w:p w14:paraId="799E39E3" w14:textId="19770793" w:rsidR="00405216" w:rsidRPr="00302B8E" w:rsidRDefault="00405216" w:rsidP="00405216">
      <w:pPr>
        <w:spacing w:after="160" w:line="259" w:lineRule="auto"/>
        <w:rPr>
          <w:rFonts w:ascii="Calibri" w:eastAsia="Calibri" w:hAnsi="Calibri" w:cs="Times New Roman"/>
          <w:b/>
          <w:bCs/>
          <w:color w:val="92D050"/>
          <w:sz w:val="22"/>
          <w:szCs w:val="22"/>
        </w:rPr>
      </w:pPr>
      <w:r w:rsidRPr="00302B8E">
        <w:rPr>
          <w:rFonts w:ascii="Calibri" w:eastAsia="Calibri" w:hAnsi="Calibri" w:cs="Times New Roman"/>
          <w:b/>
          <w:bCs/>
          <w:color w:val="92D050"/>
          <w:sz w:val="22"/>
          <w:szCs w:val="22"/>
        </w:rPr>
        <w:lastRenderedPageBreak/>
        <w:t xml:space="preserve"> </w:t>
      </w:r>
      <w:r w:rsidR="00C56A04" w:rsidRPr="00302B8E">
        <w:rPr>
          <w:noProof/>
        </w:rPr>
        <w:drawing>
          <wp:inline distT="0" distB="0" distL="0" distR="0" wp14:anchorId="001ECAE7" wp14:editId="645787FC">
            <wp:extent cx="2639060" cy="1758950"/>
            <wp:effectExtent l="0" t="0" r="889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23">
                      <a:extLst>
                        <a:ext uri="{28A0092B-C50C-407E-A947-70E740481C1C}">
                          <a14:useLocalDpi xmlns:a14="http://schemas.microsoft.com/office/drawing/2010/main" val="0"/>
                        </a:ext>
                      </a:extLst>
                    </a:blip>
                    <a:stretch>
                      <a:fillRect/>
                    </a:stretch>
                  </pic:blipFill>
                  <pic:spPr>
                    <a:xfrm>
                      <a:off x="0" y="0"/>
                      <a:ext cx="2639060" cy="1758950"/>
                    </a:xfrm>
                    <a:prstGeom prst="rect">
                      <a:avLst/>
                    </a:prstGeom>
                  </pic:spPr>
                </pic:pic>
              </a:graphicData>
            </a:graphic>
          </wp:inline>
        </w:drawing>
      </w:r>
    </w:p>
    <w:p w14:paraId="35139CCE" w14:textId="48C34A4F" w:rsidR="00F47DFA" w:rsidRPr="00747DB8" w:rsidRDefault="00C56A04" w:rsidP="00B007FA">
      <w:pPr>
        <w:rPr>
          <w:i/>
          <w:iCs/>
          <w:sz w:val="18"/>
          <w:szCs w:val="22"/>
        </w:rPr>
      </w:pPr>
      <w:r w:rsidRPr="00747DB8">
        <w:rPr>
          <w:i/>
          <w:iCs/>
          <w:sz w:val="18"/>
          <w:szCs w:val="22"/>
        </w:rPr>
        <w:t>Activators share stories at their first ‘in person’ meeting at Falls Creek, Dec 2020</w:t>
      </w:r>
    </w:p>
    <w:p w14:paraId="2F29053B" w14:textId="77777777" w:rsidR="00C56A04" w:rsidRPr="00302B8E" w:rsidRDefault="00C56A04" w:rsidP="00B007FA">
      <w:pPr>
        <w:rPr>
          <w:i/>
          <w:iCs/>
          <w:color w:val="00A17B" w:themeColor="accent1"/>
          <w:sz w:val="16"/>
          <w:szCs w:val="20"/>
        </w:rPr>
      </w:pPr>
    </w:p>
    <w:p w14:paraId="30E93E57" w14:textId="56086EF5" w:rsidR="00B007FA" w:rsidRPr="00302B8E" w:rsidRDefault="00B007FA" w:rsidP="00B007FA">
      <w:r w:rsidRPr="00302B8E">
        <w:t>The strategy adapted was to continue to include the young person in all group communications, and continue regular, individual contacts. The aim was to have the participant</w:t>
      </w:r>
      <w:r w:rsidR="00EF7EFF" w:rsidRPr="00302B8E">
        <w:t>s</w:t>
      </w:r>
      <w:r w:rsidRPr="00302B8E">
        <w:t xml:space="preserve"> understand they could reengage at any time and that support continued to be available to them.</w:t>
      </w:r>
    </w:p>
    <w:p w14:paraId="7D85F41C" w14:textId="65DADA31" w:rsidR="00B007FA" w:rsidRPr="00302B8E" w:rsidRDefault="00B007FA" w:rsidP="00B007FA"/>
    <w:p w14:paraId="0EB475C8" w14:textId="65CB00E9" w:rsidR="00EE59F8" w:rsidRPr="00302B8E" w:rsidRDefault="00B007FA" w:rsidP="00B007FA">
      <w:pPr>
        <w:rPr>
          <w:rFonts w:eastAsiaTheme="majorEastAsia" w:cstheme="majorBidi"/>
          <w:b/>
          <w:bCs/>
          <w:color w:val="000000" w:themeColor="text1"/>
        </w:rPr>
      </w:pPr>
      <w:r w:rsidRPr="00302B8E">
        <w:rPr>
          <w:rFonts w:eastAsiaTheme="majorEastAsia" w:cstheme="majorBidi"/>
          <w:b/>
          <w:bCs/>
          <w:color w:val="000000" w:themeColor="text1"/>
        </w:rPr>
        <w:t>Safety, inclusiveness and a positive, shared environment</w:t>
      </w:r>
    </w:p>
    <w:p w14:paraId="3366E03D" w14:textId="62AC31D6" w:rsidR="00B007FA" w:rsidRPr="00302B8E" w:rsidRDefault="00B007FA" w:rsidP="00B007FA">
      <w:r w:rsidRPr="00302B8E">
        <w:t>YACVic has the highest commitment to the safety of young people and children. All staff and external presenters</w:t>
      </w:r>
      <w:r w:rsidR="005C5290" w:rsidRPr="00302B8E">
        <w:t>/mentors</w:t>
      </w:r>
      <w:r w:rsidRPr="00302B8E">
        <w:t xml:space="preserve"> were required to </w:t>
      </w:r>
      <w:r w:rsidR="00EF7EFF" w:rsidRPr="00302B8E">
        <w:t xml:space="preserve">adhere to </w:t>
      </w:r>
      <w:r w:rsidRPr="00302B8E">
        <w:t>YACVic’s childsafe policy and provide Working with Children checks (WWCC).  With the age of participants including ranging from 14-25, all Activators who were over 18 were also required to provide WWCC.</w:t>
      </w:r>
    </w:p>
    <w:p w14:paraId="0CB55A1B" w14:textId="33594F0B" w:rsidR="00B007FA" w:rsidRPr="00302B8E" w:rsidRDefault="00B007FA" w:rsidP="00B007FA">
      <w:r w:rsidRPr="00302B8E">
        <w:t xml:space="preserve">A priority in the first group workshop was the development of an Activators </w:t>
      </w:r>
      <w:r w:rsidR="00EF7EFF" w:rsidRPr="00302B8E">
        <w:t>A</w:t>
      </w:r>
      <w:r w:rsidRPr="00302B8E">
        <w:t>greement</w:t>
      </w:r>
      <w:r w:rsidR="00EF7EFF" w:rsidRPr="00302B8E">
        <w:t>, with a</w:t>
      </w:r>
      <w:r w:rsidRPr="00302B8E">
        <w:t>ll participants provid</w:t>
      </w:r>
      <w:r w:rsidR="00EF7EFF" w:rsidRPr="00302B8E">
        <w:t>ing</w:t>
      </w:r>
      <w:r w:rsidRPr="00302B8E">
        <w:t xml:space="preserve"> suggestions of how to create a safe and inclusive environment. The strongest themes were of respect, inclusivity, and lack of judgement. This was collated into a document and presented to the participants for approval, then adopted as the 2020 </w:t>
      </w:r>
      <w:r w:rsidR="00EF7EFF" w:rsidRPr="00302B8E">
        <w:t>A</w:t>
      </w:r>
      <w:r w:rsidRPr="00302B8E">
        <w:t xml:space="preserve">greement. </w:t>
      </w:r>
    </w:p>
    <w:p w14:paraId="681BBB61" w14:textId="77777777" w:rsidR="00EF7EFF" w:rsidRPr="00302B8E" w:rsidRDefault="00EF7EFF" w:rsidP="00F47DFA"/>
    <w:p w14:paraId="52682222" w14:textId="0195BA61" w:rsidR="00F47DFA" w:rsidRPr="00302B8E" w:rsidRDefault="00F47DFA" w:rsidP="00F47DFA">
      <w:r w:rsidRPr="00302B8E">
        <w:t>Additionally, care was taken to ensure all participants had opportunities to opt in and out of activities. One Activator expressed anxiety around public speaking, but also a desire to improve and practice in this area. Options such as prerecording presentations were offered as an alternative, should they be needed.</w:t>
      </w:r>
    </w:p>
    <w:p w14:paraId="2F0BFC04" w14:textId="77777777" w:rsidR="00B007FA" w:rsidRPr="00302B8E" w:rsidRDefault="00B007FA" w:rsidP="000460A8"/>
    <w:p w14:paraId="0E037F0B" w14:textId="77777777" w:rsidR="00EE59F8" w:rsidRPr="00302B8E" w:rsidRDefault="00B007FA" w:rsidP="00003977">
      <w:r w:rsidRPr="00302B8E">
        <w:rPr>
          <w:noProof/>
        </w:rPr>
        <w:drawing>
          <wp:inline distT="0" distB="0" distL="0" distR="0" wp14:anchorId="3A56BF5E" wp14:editId="6FC0BFED">
            <wp:extent cx="2639060" cy="1670772"/>
            <wp:effectExtent l="19050" t="19050" r="27940" b="2476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8974" t="21755" r="61605" b="14077"/>
                    <a:stretch/>
                  </pic:blipFill>
                  <pic:spPr bwMode="auto">
                    <a:xfrm>
                      <a:off x="0" y="0"/>
                      <a:ext cx="2639060" cy="1670772"/>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69E15F09" w14:textId="5223AA62" w:rsidR="00EE59F8" w:rsidRPr="00302B8E" w:rsidRDefault="00EF7EFF" w:rsidP="00003977">
      <w:r w:rsidRPr="00302B8E">
        <w:t>In k</w:t>
      </w:r>
      <w:r w:rsidR="0086794D" w:rsidRPr="00302B8E">
        <w:t xml:space="preserve">eeping with YACVic’s commitment to inclusivity, staff </w:t>
      </w:r>
      <w:r w:rsidR="001460E9" w:rsidRPr="00302B8E">
        <w:t xml:space="preserve">ensured that all applicants were asked about access and inclusivity needs, including </w:t>
      </w:r>
      <w:r w:rsidR="57843747" w:rsidRPr="00302B8E">
        <w:t xml:space="preserve">the </w:t>
      </w:r>
      <w:r w:rsidR="001460E9" w:rsidRPr="00302B8E">
        <w:t>availability of a safe and suitable workspace, computer and internet needs. Participants were encouraged to identify their pronouns and lead Acknowledgements of Country from their local areas.</w:t>
      </w:r>
    </w:p>
    <w:p w14:paraId="67E1CECD" w14:textId="77777777" w:rsidR="0032763F" w:rsidRPr="00302B8E" w:rsidRDefault="0032763F" w:rsidP="00003977"/>
    <w:p w14:paraId="628C45D3" w14:textId="0307C236" w:rsidR="00EE59F8" w:rsidRPr="00302B8E" w:rsidRDefault="00EE59F8" w:rsidP="00003977">
      <w:pPr>
        <w:rPr>
          <w:rFonts w:eastAsiaTheme="majorEastAsia" w:cstheme="majorBidi"/>
          <w:b/>
          <w:bCs/>
          <w:color w:val="000000" w:themeColor="text1"/>
        </w:rPr>
      </w:pPr>
      <w:bookmarkStart w:id="13" w:name="_Hlk66965496"/>
      <w:r w:rsidRPr="00302B8E">
        <w:rPr>
          <w:rFonts w:eastAsiaTheme="majorEastAsia" w:cstheme="majorBidi"/>
          <w:b/>
          <w:bCs/>
          <w:color w:val="000000" w:themeColor="text1"/>
        </w:rPr>
        <w:t>Mentors and Coaching</w:t>
      </w:r>
    </w:p>
    <w:p w14:paraId="00575FED" w14:textId="36D3BD5A" w:rsidR="0032763F" w:rsidRPr="00302B8E" w:rsidRDefault="001657A6" w:rsidP="00003977">
      <w:r w:rsidRPr="00302B8E">
        <w:t xml:space="preserve">Youth mentoring provides a structured and trusting relationship that brings young people together with caring individuals who offer guidance, support and encouragement. </w:t>
      </w:r>
      <w:r w:rsidR="00EE59F8" w:rsidRPr="00302B8E">
        <w:t>The inclusion of mentors in the Activators program provides the young person with additional insight and guidance, along with a</w:t>
      </w:r>
      <w:r w:rsidR="0032763F" w:rsidRPr="00302B8E">
        <w:t xml:space="preserve"> relationship with an engaged, skillful and dependable adult</w:t>
      </w:r>
      <w:r w:rsidR="00EE59F8" w:rsidRPr="00302B8E">
        <w:t>.</w:t>
      </w:r>
      <w:r w:rsidR="0032763F" w:rsidRPr="00302B8E">
        <w:t xml:space="preserve"> </w:t>
      </w:r>
    </w:p>
    <w:p w14:paraId="4CC69178" w14:textId="77777777" w:rsidR="0032763F" w:rsidRPr="00302B8E" w:rsidRDefault="0032763F" w:rsidP="00003977"/>
    <w:p w14:paraId="35DF5895" w14:textId="296BC825" w:rsidR="00EF7C06" w:rsidRPr="00302B8E" w:rsidRDefault="0032763F" w:rsidP="00003977">
      <w:r w:rsidRPr="00302B8E">
        <w:lastRenderedPageBreak/>
        <w:t>Two of the</w:t>
      </w:r>
      <w:r w:rsidR="00EE59F8" w:rsidRPr="00302B8E">
        <w:t xml:space="preserve"> Activators</w:t>
      </w:r>
      <w:r w:rsidR="001A580F" w:rsidRPr="00302B8E">
        <w:t>, Willow and Jen,</w:t>
      </w:r>
      <w:r w:rsidR="00EE59F8" w:rsidRPr="00302B8E">
        <w:t xml:space="preserve"> were matched with mentors to </w:t>
      </w:r>
      <w:r w:rsidRPr="00302B8E">
        <w:t>assist with their project. RSPCA Victoria Education and Learning staff provided high levels of support, over a number of months, assisting the development of ‘The Paws Project’</w:t>
      </w:r>
      <w:r w:rsidR="008B111A" w:rsidRPr="00302B8E">
        <w:t xml:space="preserve"> with Willow</w:t>
      </w:r>
      <w:r w:rsidRPr="00302B8E">
        <w:t xml:space="preserve">. Support for website design and development was provided for the </w:t>
      </w:r>
      <w:r w:rsidR="008B111A" w:rsidRPr="00302B8E">
        <w:t xml:space="preserve">Jen in the </w:t>
      </w:r>
      <w:r w:rsidRPr="00302B8E">
        <w:t xml:space="preserve">‘We are Wang’ project through </w:t>
      </w:r>
      <w:r w:rsidR="00EF7EFF" w:rsidRPr="00302B8E">
        <w:t xml:space="preserve">a </w:t>
      </w:r>
      <w:r w:rsidRPr="00302B8E">
        <w:t xml:space="preserve">second mentorship. </w:t>
      </w:r>
      <w:r w:rsidR="00EF7C06" w:rsidRPr="00302B8E">
        <w:t xml:space="preserve">For </w:t>
      </w:r>
      <w:r w:rsidR="008B111A" w:rsidRPr="00302B8E">
        <w:t>Chloe</w:t>
      </w:r>
      <w:r w:rsidR="00EF7C06" w:rsidRPr="00302B8E">
        <w:t>, the Project Officer fulfilled elements of the mentoring</w:t>
      </w:r>
      <w:r w:rsidR="0086794D" w:rsidRPr="00302B8E">
        <w:t xml:space="preserve"> by providing coaching, </w:t>
      </w:r>
      <w:r w:rsidR="00EF7C06" w:rsidRPr="00302B8E">
        <w:t xml:space="preserve">while </w:t>
      </w:r>
      <w:r w:rsidR="008B111A" w:rsidRPr="00302B8E">
        <w:t xml:space="preserve">a mentor with the experience and expertise required was not located for Chris’ project. </w:t>
      </w:r>
      <w:r w:rsidR="00FF6556" w:rsidRPr="00302B8E">
        <w:t>Mary</w:t>
      </w:r>
      <w:r w:rsidR="008B111A" w:rsidRPr="00302B8E">
        <w:t xml:space="preserve"> chose </w:t>
      </w:r>
      <w:r w:rsidR="00EF7C06" w:rsidRPr="00302B8E">
        <w:t>not to undertake</w:t>
      </w:r>
      <w:r w:rsidRPr="00302B8E">
        <w:t xml:space="preserve"> mentoring</w:t>
      </w:r>
      <w:r w:rsidR="008B111A" w:rsidRPr="00302B8E">
        <w:t xml:space="preserve"> during her time with the project.</w:t>
      </w:r>
    </w:p>
    <w:p w14:paraId="0888466F" w14:textId="77777777" w:rsidR="00EF7C06" w:rsidRPr="00302B8E" w:rsidRDefault="00EF7C06" w:rsidP="00003977"/>
    <w:bookmarkEnd w:id="13"/>
    <w:p w14:paraId="0D99A329" w14:textId="01434C83" w:rsidR="00171092" w:rsidRPr="00302B8E" w:rsidRDefault="00171092" w:rsidP="5416BE6E">
      <w:pPr>
        <w:spacing w:line="240" w:lineRule="auto"/>
        <w:rPr>
          <w:b/>
          <w:bCs/>
          <w:color w:val="00A17B" w:themeColor="accent1"/>
        </w:rPr>
      </w:pPr>
      <w:r w:rsidRPr="00302B8E">
        <w:rPr>
          <w:b/>
          <w:bCs/>
          <w:color w:val="00A17B" w:themeColor="accent1"/>
        </w:rPr>
        <w:br w:type="page"/>
      </w:r>
    </w:p>
    <w:p w14:paraId="43355181" w14:textId="77777777" w:rsidR="00485BA7" w:rsidRPr="00302B8E" w:rsidRDefault="00485BA7" w:rsidP="0007684F">
      <w:pPr>
        <w:pStyle w:val="Heading1A"/>
      </w:pPr>
      <w:bookmarkStart w:id="14" w:name="_Toc69116763"/>
      <w:bookmarkStart w:id="15" w:name="_Hlk66968026"/>
      <w:r w:rsidRPr="00302B8E">
        <w:lastRenderedPageBreak/>
        <w:t>Orbost Secondary College</w:t>
      </w:r>
      <w:bookmarkEnd w:id="14"/>
    </w:p>
    <w:p w14:paraId="343E156B" w14:textId="77777777" w:rsidR="00485BA7" w:rsidRPr="00302B8E" w:rsidRDefault="00485BA7" w:rsidP="00F47DFA">
      <w:pPr>
        <w:rPr>
          <w:b/>
          <w:bCs/>
          <w:color w:val="00A17B" w:themeColor="accent1"/>
        </w:rPr>
      </w:pPr>
    </w:p>
    <w:p w14:paraId="763D72B2" w14:textId="77777777" w:rsidR="00F47DFA" w:rsidRPr="00302B8E" w:rsidRDefault="00F47DFA" w:rsidP="00F47DFA">
      <w:pPr>
        <w:rPr>
          <w:b/>
          <w:bCs/>
          <w:color w:val="00A17B" w:themeColor="accent1"/>
        </w:rPr>
      </w:pPr>
    </w:p>
    <w:p w14:paraId="3AAEC0D5" w14:textId="77777777" w:rsidR="00485BA7" w:rsidRPr="00302B8E" w:rsidRDefault="00485BA7" w:rsidP="00485BA7">
      <w:pPr>
        <w:rPr>
          <w:b/>
          <w:bCs/>
          <w:i/>
          <w:iCs/>
          <w:color w:val="00A17B" w:themeColor="accent1"/>
        </w:rPr>
      </w:pPr>
      <w:r w:rsidRPr="00302B8E">
        <w:rPr>
          <w:b/>
          <w:bCs/>
          <w:i/>
          <w:iCs/>
          <w:color w:val="00A17B" w:themeColor="accent1"/>
        </w:rPr>
        <w:t>“I grew up in the area and been here most of my life. I have a connection with the bush.  I wanted to get a bit more connected to my community and the environment that surrounds it.  It’s been a bush fire affected area, and the species in this area haven’t been doing great anyway, so to do something like this is really good. We want to see a better future for our place” – Dylan, Orbost Secondary College</w:t>
      </w:r>
    </w:p>
    <w:p w14:paraId="5D2874F5" w14:textId="77777777" w:rsidR="00485BA7" w:rsidRPr="00302B8E" w:rsidRDefault="00485BA7" w:rsidP="00485BA7"/>
    <w:p w14:paraId="741BC314" w14:textId="647C432A" w:rsidR="00485BA7" w:rsidRPr="00302B8E" w:rsidRDefault="00485BA7" w:rsidP="00485BA7">
      <w:r w:rsidRPr="00302B8E">
        <w:t xml:space="preserve">In August 2020, a teacher from Orbost Secondary College (OSC) proposed that a group of Year 8/9 students take part in the Activators </w:t>
      </w:r>
      <w:r w:rsidR="1B874E99" w:rsidRPr="00302B8E">
        <w:t>project</w:t>
      </w:r>
      <w:r w:rsidRPr="00302B8E">
        <w:t xml:space="preserve">. Maintaining the commitment to a flexible </w:t>
      </w:r>
      <w:r w:rsidR="00FF0D18" w:rsidRPr="00302B8E">
        <w:t>approach and,</w:t>
      </w:r>
      <w:r w:rsidRPr="00302B8E">
        <w:t xml:space="preserve"> given the maximum intake for the Activators program had not been reached, the decision was made to include the class. This was an opportunity to increase the reach and engagement of the Activators program. </w:t>
      </w:r>
    </w:p>
    <w:p w14:paraId="48E05922" w14:textId="77777777" w:rsidR="005D6F91" w:rsidRPr="00302B8E" w:rsidRDefault="005D6F91" w:rsidP="00485BA7"/>
    <w:p w14:paraId="059C5CFE" w14:textId="4C7498D9" w:rsidR="005D6F91" w:rsidRPr="00302B8E" w:rsidRDefault="00485BA7" w:rsidP="00485BA7">
      <w:r w:rsidRPr="00302B8E">
        <w:t>Orbost S</w:t>
      </w:r>
      <w:r w:rsidR="005D6F91" w:rsidRPr="00302B8E">
        <w:t xml:space="preserve">econdary </w:t>
      </w:r>
      <w:r w:rsidRPr="00302B8E">
        <w:t>C</w:t>
      </w:r>
      <w:r w:rsidR="005D6F91" w:rsidRPr="00302B8E">
        <w:t>ollege</w:t>
      </w:r>
      <w:r w:rsidRPr="00302B8E">
        <w:t xml:space="preserve"> </w:t>
      </w:r>
      <w:r w:rsidR="005D6F91" w:rsidRPr="00302B8E">
        <w:t xml:space="preserve">had a </w:t>
      </w:r>
      <w:r w:rsidRPr="00302B8E">
        <w:t xml:space="preserve">class of 11 students enrolled in the school’s Broadening </w:t>
      </w:r>
      <w:r w:rsidR="005D6F91" w:rsidRPr="00302B8E">
        <w:t>H</w:t>
      </w:r>
      <w:r w:rsidRPr="00302B8E">
        <w:t xml:space="preserve">orizons program, focused on increasing engagement in learning. In this program, students identify a real-world problem, make connections with both industry and </w:t>
      </w:r>
      <w:r w:rsidRPr="00302B8E">
        <w:t>individuals in the community, while developing enterprise skills. For these students, the bushfires in the local Orbost/Cape Conran region resulted in significant loss of habitat and nesting locations for local wildlife, along with loss of property and homes for some individual</w:t>
      </w:r>
      <w:r w:rsidR="005D6F91" w:rsidRPr="00302B8E">
        <w:t>s</w:t>
      </w:r>
      <w:r w:rsidRPr="00302B8E">
        <w:t xml:space="preserve">. </w:t>
      </w:r>
    </w:p>
    <w:p w14:paraId="01E642CC" w14:textId="77777777" w:rsidR="005D6F91" w:rsidRPr="00302B8E" w:rsidRDefault="005D6F91" w:rsidP="00485BA7"/>
    <w:p w14:paraId="6817BB91" w14:textId="66F075FC" w:rsidR="00485BA7" w:rsidRPr="00302B8E" w:rsidRDefault="00485BA7" w:rsidP="00485BA7">
      <w:r w:rsidRPr="00302B8E">
        <w:t>Creating nest boxes for local, impacted wildlife was identified as an actionable, community outcome for the students, meeting both the Broadening Horizons and the Activator pro</w:t>
      </w:r>
      <w:r w:rsidR="005D6F91" w:rsidRPr="00302B8E">
        <w:t>gram</w:t>
      </w:r>
      <w:r w:rsidRPr="00302B8E">
        <w:t xml:space="preserve"> </w:t>
      </w:r>
      <w:r w:rsidR="005D6F91" w:rsidRPr="00302B8E">
        <w:t>objectives</w:t>
      </w:r>
      <w:r w:rsidRPr="00302B8E">
        <w:t xml:space="preserve">. As a result of their involvement with the Activators program, these students received live video presentations from YACVic Rural, Zoos Victoria and Department of Environment, Land, Water and Planning (DELWP).  These sessions provided an overview of the Activators program, along with </w:t>
      </w:r>
      <w:r w:rsidR="005D6F91" w:rsidRPr="00302B8E">
        <w:t xml:space="preserve">information about </w:t>
      </w:r>
      <w:r w:rsidRPr="00302B8E">
        <w:t>impacted local animals, suitable locations for nest box installation and logistics – such as safety</w:t>
      </w:r>
      <w:r w:rsidR="005D6F91" w:rsidRPr="00302B8E">
        <w:t xml:space="preserve"> –</w:t>
      </w:r>
      <w:r w:rsidRPr="00302B8E">
        <w:t xml:space="preserve"> that would need to be included in the</w:t>
      </w:r>
      <w:r w:rsidR="005D6F91" w:rsidRPr="00302B8E">
        <w:t xml:space="preserve"> students’</w:t>
      </w:r>
      <w:r w:rsidRPr="00302B8E">
        <w:t xml:space="preserve"> projects.  After the introductory sessions, students were required to:</w:t>
      </w:r>
    </w:p>
    <w:p w14:paraId="718399B1" w14:textId="77777777" w:rsidR="00485BA7" w:rsidRPr="00302B8E" w:rsidRDefault="00485BA7" w:rsidP="008C7455">
      <w:pPr>
        <w:pStyle w:val="ListParagraph"/>
        <w:numPr>
          <w:ilvl w:val="0"/>
          <w:numId w:val="11"/>
        </w:numPr>
      </w:pPr>
      <w:r w:rsidRPr="00302B8E">
        <w:t>Select a local species that would benefit from nest box construction</w:t>
      </w:r>
    </w:p>
    <w:p w14:paraId="60AC0A58" w14:textId="77777777" w:rsidR="00485BA7" w:rsidRPr="00302B8E" w:rsidRDefault="00485BA7" w:rsidP="008C7455">
      <w:pPr>
        <w:pStyle w:val="ListParagraph"/>
        <w:numPr>
          <w:ilvl w:val="0"/>
          <w:numId w:val="11"/>
        </w:numPr>
      </w:pPr>
      <w:r w:rsidRPr="00302B8E">
        <w:t>Research the requirements and specifications of a suitable nest box for their chosen species</w:t>
      </w:r>
    </w:p>
    <w:p w14:paraId="4315B34D" w14:textId="77777777" w:rsidR="00485BA7" w:rsidRPr="00302B8E" w:rsidRDefault="00485BA7" w:rsidP="008C7455">
      <w:pPr>
        <w:pStyle w:val="ListParagraph"/>
        <w:numPr>
          <w:ilvl w:val="0"/>
          <w:numId w:val="11"/>
        </w:numPr>
      </w:pPr>
      <w:r w:rsidRPr="00302B8E">
        <w:t>Design and construct the nest box</w:t>
      </w:r>
    </w:p>
    <w:p w14:paraId="328C68F1" w14:textId="26F32BE1" w:rsidR="00485BA7" w:rsidRPr="00302B8E" w:rsidRDefault="00485BA7" w:rsidP="008C7455">
      <w:pPr>
        <w:pStyle w:val="ListParagraph"/>
        <w:numPr>
          <w:ilvl w:val="0"/>
          <w:numId w:val="11"/>
        </w:numPr>
      </w:pPr>
      <w:r w:rsidRPr="00302B8E">
        <w:t>Install the nest box in an appropriate local area</w:t>
      </w:r>
      <w:r w:rsidR="005D6F91" w:rsidRPr="00302B8E">
        <w:t>.</w:t>
      </w:r>
    </w:p>
    <w:p w14:paraId="4FA2A278" w14:textId="2921350B" w:rsidR="00485BA7" w:rsidRPr="00302B8E" w:rsidRDefault="00485BA7" w:rsidP="00485BA7">
      <w:r w:rsidRPr="00302B8E">
        <w:t xml:space="preserve">The range of animals selected for the nest boxes included: micro bat, pygmy possum, spotted pardalote and antechinus. </w:t>
      </w:r>
    </w:p>
    <w:p w14:paraId="79FCA436" w14:textId="77777777" w:rsidR="00FF0D18" w:rsidRPr="00302B8E" w:rsidRDefault="00FF0D18" w:rsidP="00485BA7"/>
    <w:p w14:paraId="2D3FA2EC" w14:textId="77777777" w:rsidR="00485BA7" w:rsidRPr="00302B8E" w:rsidRDefault="00485BA7" w:rsidP="00485BA7">
      <w:pPr>
        <w:rPr>
          <w:b/>
          <w:bCs/>
          <w:i/>
          <w:iCs/>
          <w:color w:val="00A17B" w:themeColor="accent1"/>
        </w:rPr>
      </w:pPr>
      <w:r w:rsidRPr="00302B8E">
        <w:rPr>
          <w:b/>
          <w:bCs/>
          <w:i/>
          <w:iCs/>
          <w:color w:val="00A17B" w:themeColor="accent1"/>
        </w:rPr>
        <w:lastRenderedPageBreak/>
        <w:t>“We saw a need to help the Pardalote and we tried to fulfill that need” – Dylan, Orbost Secondary College</w:t>
      </w:r>
    </w:p>
    <w:p w14:paraId="7D59FC97" w14:textId="77777777" w:rsidR="00485BA7" w:rsidRPr="00302B8E" w:rsidRDefault="00485BA7" w:rsidP="00485BA7"/>
    <w:p w14:paraId="1F2F0F0F" w14:textId="4A438DC1" w:rsidR="00485BA7" w:rsidRPr="00302B8E" w:rsidRDefault="00485BA7" w:rsidP="00485BA7">
      <w:pPr>
        <w:rPr>
          <w:b/>
          <w:bCs/>
          <w:i/>
          <w:iCs/>
          <w:color w:val="00A17B" w:themeColor="accent1"/>
        </w:rPr>
      </w:pPr>
      <w:r w:rsidRPr="00302B8E">
        <w:rPr>
          <w:b/>
          <w:bCs/>
          <w:i/>
          <w:iCs/>
          <w:color w:val="00A17B" w:themeColor="accent1"/>
        </w:rPr>
        <w:t>“I chose pygmy possums because they were badly affected by the bushfires and I have seen them in the bush.”- Abi, Orbost Secondary College</w:t>
      </w:r>
    </w:p>
    <w:p w14:paraId="6B617270" w14:textId="77777777" w:rsidR="00485BA7" w:rsidRPr="00302B8E" w:rsidRDefault="00485BA7" w:rsidP="00485BA7">
      <w:pPr>
        <w:rPr>
          <w:i/>
          <w:iCs/>
        </w:rPr>
      </w:pPr>
    </w:p>
    <w:p w14:paraId="14701F90" w14:textId="03DBEAF5" w:rsidR="00485BA7" w:rsidRPr="00302B8E" w:rsidRDefault="00485BA7" w:rsidP="00485BA7">
      <w:pPr>
        <w:rPr>
          <w:b/>
          <w:bCs/>
          <w:i/>
          <w:iCs/>
          <w:color w:val="00A17B" w:themeColor="accent1"/>
        </w:rPr>
      </w:pPr>
      <w:r w:rsidRPr="00302B8E">
        <w:rPr>
          <w:b/>
          <w:bCs/>
          <w:i/>
          <w:iCs/>
          <w:color w:val="00A17B" w:themeColor="accent1"/>
        </w:rPr>
        <w:t>“</w:t>
      </w:r>
      <w:r w:rsidR="005D6F91" w:rsidRPr="00302B8E">
        <w:rPr>
          <w:b/>
          <w:bCs/>
          <w:i/>
          <w:iCs/>
          <w:color w:val="00A17B" w:themeColor="accent1"/>
        </w:rPr>
        <w:t>…[</w:t>
      </w:r>
      <w:r w:rsidRPr="00302B8E">
        <w:rPr>
          <w:b/>
          <w:bCs/>
          <w:i/>
          <w:iCs/>
          <w:color w:val="00A17B" w:themeColor="accent1"/>
        </w:rPr>
        <w:t>Antechinus</w:t>
      </w:r>
      <w:r w:rsidR="005D6F91" w:rsidRPr="00302B8E">
        <w:rPr>
          <w:b/>
          <w:bCs/>
          <w:i/>
          <w:iCs/>
          <w:color w:val="00A17B" w:themeColor="accent1"/>
        </w:rPr>
        <w:t>]</w:t>
      </w:r>
      <w:r w:rsidRPr="00302B8E">
        <w:rPr>
          <w:b/>
          <w:bCs/>
          <w:i/>
          <w:iCs/>
          <w:color w:val="00A17B" w:themeColor="accent1"/>
        </w:rPr>
        <w:t xml:space="preserve"> live in the tree hollows which take years and years to occur naturally, so I’m helping them. We researched online about species that were impacted, then we talked to Parks Victoria about boxes, then picked an appropriate design, built and painted it.” – Rueben, Orbost Secondary College</w:t>
      </w:r>
    </w:p>
    <w:p w14:paraId="2C7787F1" w14:textId="77777777" w:rsidR="00485BA7" w:rsidRPr="00302B8E" w:rsidRDefault="00485BA7" w:rsidP="00485BA7"/>
    <w:p w14:paraId="00A6FDF9" w14:textId="77777777" w:rsidR="00485BA7" w:rsidRPr="00302B8E" w:rsidRDefault="00485BA7" w:rsidP="00485BA7"/>
    <w:p w14:paraId="2169EFA2" w14:textId="11B59B09" w:rsidR="00485BA7" w:rsidRPr="00302B8E" w:rsidRDefault="00485BA7" w:rsidP="00485BA7">
      <w:r w:rsidRPr="00302B8E">
        <w:t xml:space="preserve">A </w:t>
      </w:r>
      <w:bookmarkStart w:id="16" w:name="_Hlk66893773"/>
      <w:r w:rsidRPr="00302B8E">
        <w:t xml:space="preserve">theme that reoccurred across the participating students was a desire to help and contribute to animals, the environment </w:t>
      </w:r>
      <w:bookmarkEnd w:id="16"/>
      <w:r w:rsidRPr="00302B8E">
        <w:t xml:space="preserve">and to help rebuild and connect to their communities. One student, who lost his house in the bushfires, commented: </w:t>
      </w:r>
    </w:p>
    <w:p w14:paraId="7F0961A9" w14:textId="77777777" w:rsidR="00F92420" w:rsidRPr="00302B8E" w:rsidRDefault="00F92420" w:rsidP="00485BA7"/>
    <w:p w14:paraId="781AD9D7" w14:textId="77777777" w:rsidR="00485BA7" w:rsidRPr="00302B8E" w:rsidRDefault="00485BA7" w:rsidP="00485BA7">
      <w:pPr>
        <w:rPr>
          <w:b/>
          <w:bCs/>
          <w:i/>
          <w:iCs/>
          <w:color w:val="00A17B" w:themeColor="accent1"/>
        </w:rPr>
      </w:pPr>
      <w:r w:rsidRPr="00302B8E">
        <w:rPr>
          <w:b/>
          <w:bCs/>
          <w:i/>
          <w:iCs/>
          <w:color w:val="00A17B" w:themeColor="accent1"/>
        </w:rPr>
        <w:t>“We’ve been doing bird boxes which is going to help birds have a new habitat and home after the bushfires which wiped out most of that…this is a good way to be connected to the environment and  giving back what was taken” – Billie, Orbost Secondary College</w:t>
      </w:r>
    </w:p>
    <w:p w14:paraId="3923F718" w14:textId="77777777" w:rsidR="00485BA7" w:rsidRPr="00302B8E" w:rsidRDefault="00485BA7" w:rsidP="00485BA7">
      <w:pPr>
        <w:rPr>
          <w:b/>
          <w:bCs/>
          <w:i/>
          <w:iCs/>
          <w:color w:val="00A17B" w:themeColor="accent1"/>
        </w:rPr>
      </w:pPr>
    </w:p>
    <w:p w14:paraId="33CB17D4" w14:textId="63BA9786" w:rsidR="00485BA7" w:rsidRPr="00302B8E" w:rsidRDefault="00485BA7" w:rsidP="00485BA7">
      <w:pPr>
        <w:rPr>
          <w:b/>
          <w:bCs/>
          <w:i/>
          <w:iCs/>
          <w:color w:val="00A17B" w:themeColor="accent1"/>
        </w:rPr>
      </w:pPr>
      <w:r w:rsidRPr="00302B8E">
        <w:rPr>
          <w:b/>
          <w:bCs/>
          <w:i/>
          <w:iCs/>
          <w:color w:val="00A17B" w:themeColor="accent1"/>
        </w:rPr>
        <w:t xml:space="preserve">"I know a few people who have been affected by the bushfire. Me, myself have been. My parents worked on the fire... Yeah… It’s been hard...you see things like dead possums in the burnt bush, it saddens you but inspires you to do better for the environment and the community. It can be a trying and inspiring time.”  - Dylan </w:t>
      </w:r>
    </w:p>
    <w:p w14:paraId="115DFE21" w14:textId="77777777" w:rsidR="00485BA7" w:rsidRPr="00302B8E" w:rsidRDefault="00485BA7" w:rsidP="00485BA7"/>
    <w:p w14:paraId="5DD8B3B7" w14:textId="77777777" w:rsidR="000B6964" w:rsidRPr="00302B8E" w:rsidRDefault="000B6964" w:rsidP="000B6964">
      <w:pPr>
        <w:rPr>
          <w:b/>
          <w:bCs/>
          <w:color w:val="00A17B" w:themeColor="accent1"/>
        </w:rPr>
      </w:pPr>
    </w:p>
    <w:p w14:paraId="5D736A3E" w14:textId="16A3099B" w:rsidR="000B6964" w:rsidRPr="00302B8E" w:rsidRDefault="000B6964" w:rsidP="000B6964">
      <w:pPr>
        <w:rPr>
          <w:b/>
          <w:bCs/>
          <w:i/>
          <w:iCs/>
          <w:color w:val="00A17B" w:themeColor="accent1"/>
        </w:rPr>
      </w:pPr>
      <w:r w:rsidRPr="00302B8E">
        <w:rPr>
          <w:b/>
          <w:bCs/>
          <w:i/>
          <w:iCs/>
          <w:noProof/>
          <w:color w:val="00A17B" w:themeColor="accent1"/>
        </w:rPr>
        <w:drawing>
          <wp:inline distT="0" distB="0" distL="0" distR="0" wp14:anchorId="11E48F74" wp14:editId="086012F6">
            <wp:extent cx="2603500" cy="2538311"/>
            <wp:effectExtent l="19050" t="19050" r="25400" b="146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14311" cy="2548851"/>
                    </a:xfrm>
                    <a:prstGeom prst="rect">
                      <a:avLst/>
                    </a:prstGeom>
                    <a:noFill/>
                    <a:ln>
                      <a:solidFill>
                        <a:schemeClr val="tx1"/>
                      </a:solidFill>
                    </a:ln>
                  </pic:spPr>
                </pic:pic>
              </a:graphicData>
            </a:graphic>
          </wp:inline>
        </w:drawing>
      </w:r>
    </w:p>
    <w:p w14:paraId="07B4455F" w14:textId="368F5068" w:rsidR="000B6964" w:rsidRPr="00747DB8" w:rsidRDefault="000B6964" w:rsidP="000B6964">
      <w:pPr>
        <w:rPr>
          <w:i/>
          <w:iCs/>
          <w:color w:val="000000" w:themeColor="text1"/>
          <w:sz w:val="18"/>
          <w:szCs w:val="22"/>
        </w:rPr>
      </w:pPr>
      <w:r w:rsidRPr="00747DB8">
        <w:rPr>
          <w:i/>
          <w:iCs/>
          <w:color w:val="000000" w:themeColor="text1"/>
          <w:sz w:val="18"/>
          <w:szCs w:val="22"/>
        </w:rPr>
        <w:t>Example student's nest box plans</w:t>
      </w:r>
    </w:p>
    <w:p w14:paraId="330C71C2" w14:textId="7F75005B" w:rsidR="000B6964" w:rsidRPr="00302B8E" w:rsidRDefault="000B6964" w:rsidP="000B6964">
      <w:pPr>
        <w:rPr>
          <w:i/>
          <w:iCs/>
          <w:color w:val="000000" w:themeColor="text1"/>
        </w:rPr>
      </w:pPr>
    </w:p>
    <w:p w14:paraId="469B9DF1" w14:textId="77777777" w:rsidR="000B6964" w:rsidRPr="00302B8E" w:rsidRDefault="000B6964" w:rsidP="000B6964">
      <w:pPr>
        <w:rPr>
          <w:i/>
          <w:iCs/>
          <w:color w:val="000000" w:themeColor="text1"/>
        </w:rPr>
      </w:pPr>
    </w:p>
    <w:p w14:paraId="2FBFA28B" w14:textId="77777777" w:rsidR="000B6964" w:rsidRPr="00302B8E" w:rsidRDefault="000B6964" w:rsidP="000B6964">
      <w:pPr>
        <w:rPr>
          <w:b/>
          <w:bCs/>
          <w:color w:val="00A17B" w:themeColor="accent1"/>
        </w:rPr>
      </w:pPr>
      <w:r w:rsidRPr="00302B8E">
        <w:rPr>
          <w:noProof/>
        </w:rPr>
        <w:drawing>
          <wp:inline distT="0" distB="0" distL="0" distR="0" wp14:anchorId="68C41539" wp14:editId="01AB6B8F">
            <wp:extent cx="2667000" cy="177760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26">
                      <a:extLst>
                        <a:ext uri="{28A0092B-C50C-407E-A947-70E740481C1C}">
                          <a14:useLocalDpi xmlns:a14="http://schemas.microsoft.com/office/drawing/2010/main" val="0"/>
                        </a:ext>
                      </a:extLst>
                    </a:blip>
                    <a:stretch>
                      <a:fillRect/>
                    </a:stretch>
                  </pic:blipFill>
                  <pic:spPr>
                    <a:xfrm>
                      <a:off x="0" y="0"/>
                      <a:ext cx="2667000" cy="1777606"/>
                    </a:xfrm>
                    <a:prstGeom prst="rect">
                      <a:avLst/>
                    </a:prstGeom>
                  </pic:spPr>
                </pic:pic>
              </a:graphicData>
            </a:graphic>
          </wp:inline>
        </w:drawing>
      </w:r>
    </w:p>
    <w:p w14:paraId="65CB760D" w14:textId="3605D53E" w:rsidR="000B6964" w:rsidRPr="00747DB8" w:rsidRDefault="000B6964" w:rsidP="000B6964">
      <w:pPr>
        <w:rPr>
          <w:i/>
          <w:iCs/>
          <w:color w:val="000000" w:themeColor="text1"/>
          <w:sz w:val="18"/>
          <w:szCs w:val="22"/>
        </w:rPr>
      </w:pPr>
      <w:r w:rsidRPr="00747DB8">
        <w:rPr>
          <w:i/>
          <w:iCs/>
          <w:color w:val="000000" w:themeColor="text1"/>
          <w:sz w:val="18"/>
          <w:szCs w:val="22"/>
        </w:rPr>
        <w:t>Nest boxes produced by OSC students</w:t>
      </w:r>
    </w:p>
    <w:p w14:paraId="497CBC78" w14:textId="77777777" w:rsidR="000B6964" w:rsidRPr="00302B8E" w:rsidRDefault="000B6964" w:rsidP="000B6964">
      <w:pPr>
        <w:rPr>
          <w:b/>
          <w:bCs/>
          <w:color w:val="00A17B" w:themeColor="accent1"/>
        </w:rPr>
      </w:pPr>
    </w:p>
    <w:p w14:paraId="51572913" w14:textId="77777777" w:rsidR="000B6964" w:rsidRPr="00302B8E" w:rsidRDefault="000B6964" w:rsidP="000B6964">
      <w:pPr>
        <w:rPr>
          <w:b/>
          <w:bCs/>
          <w:color w:val="00A17B" w:themeColor="accent1"/>
        </w:rPr>
      </w:pPr>
      <w:r w:rsidRPr="00302B8E">
        <w:rPr>
          <w:noProof/>
        </w:rPr>
        <w:drawing>
          <wp:inline distT="0" distB="0" distL="0" distR="0" wp14:anchorId="502612AB" wp14:editId="6D0A598C">
            <wp:extent cx="2705100" cy="1803000"/>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27">
                      <a:extLst>
                        <a:ext uri="{28A0092B-C50C-407E-A947-70E740481C1C}">
                          <a14:useLocalDpi xmlns:a14="http://schemas.microsoft.com/office/drawing/2010/main" val="0"/>
                        </a:ext>
                      </a:extLst>
                    </a:blip>
                    <a:stretch>
                      <a:fillRect/>
                    </a:stretch>
                  </pic:blipFill>
                  <pic:spPr>
                    <a:xfrm>
                      <a:off x="0" y="0"/>
                      <a:ext cx="2705100" cy="1803000"/>
                    </a:xfrm>
                    <a:prstGeom prst="rect">
                      <a:avLst/>
                    </a:prstGeom>
                  </pic:spPr>
                </pic:pic>
              </a:graphicData>
            </a:graphic>
          </wp:inline>
        </w:drawing>
      </w:r>
    </w:p>
    <w:p w14:paraId="5E99AA21" w14:textId="0CFA1CF6" w:rsidR="000B6964" w:rsidRPr="00747DB8" w:rsidRDefault="000B6964" w:rsidP="000B6964">
      <w:pPr>
        <w:rPr>
          <w:i/>
          <w:iCs/>
          <w:sz w:val="18"/>
          <w:szCs w:val="22"/>
        </w:rPr>
      </w:pPr>
      <w:bookmarkStart w:id="17" w:name="_Hlk66971431"/>
      <w:r w:rsidRPr="00747DB8">
        <w:rPr>
          <w:i/>
          <w:iCs/>
          <w:sz w:val="18"/>
          <w:szCs w:val="22"/>
        </w:rPr>
        <w:t>Orbost SC students In the Activators program</w:t>
      </w:r>
    </w:p>
    <w:bookmarkEnd w:id="17"/>
    <w:p w14:paraId="1090C39E" w14:textId="1896185F" w:rsidR="000B6964" w:rsidRDefault="000B6964" w:rsidP="000B6964"/>
    <w:p w14:paraId="5131B8C5" w14:textId="77777777" w:rsidR="00747DB8" w:rsidRPr="00302B8E" w:rsidRDefault="00747DB8" w:rsidP="000B6964"/>
    <w:p w14:paraId="3C341ED3" w14:textId="77777777" w:rsidR="000B6964" w:rsidRPr="00302B8E" w:rsidRDefault="000B6964" w:rsidP="000B6964"/>
    <w:p w14:paraId="17CFA3CF" w14:textId="2715E690" w:rsidR="000B6964" w:rsidRPr="00302B8E" w:rsidRDefault="005D6F91" w:rsidP="000B6964">
      <w:r w:rsidRPr="00302B8E">
        <w:lastRenderedPageBreak/>
        <w:t>T</w:t>
      </w:r>
      <w:r w:rsidR="000B6964" w:rsidRPr="00302B8E">
        <w:t>he young people engaged in the Activators program consistent</w:t>
      </w:r>
      <w:r w:rsidRPr="00302B8E">
        <w:t>ly identified a</w:t>
      </w:r>
      <w:r w:rsidR="000B6964" w:rsidRPr="00302B8E">
        <w:t xml:space="preserve"> need to connect with, and contribute to, their communities. This intersects with a desire to help that is often frustrated by </w:t>
      </w:r>
      <w:r w:rsidRPr="00302B8E">
        <w:t xml:space="preserve">isolation and </w:t>
      </w:r>
      <w:r w:rsidR="000B6964" w:rsidRPr="00302B8E">
        <w:t>a lack of experience in getting a project off the ground. Young people often require some guidance and facilitation to bring the thought to action.</w:t>
      </w:r>
    </w:p>
    <w:p w14:paraId="12E0CAA5" w14:textId="77777777" w:rsidR="005D6F91" w:rsidRPr="00302B8E" w:rsidRDefault="005D6F91" w:rsidP="000B6964"/>
    <w:p w14:paraId="13CBF0E0" w14:textId="76378FE5" w:rsidR="000B6964" w:rsidRPr="00302B8E" w:rsidRDefault="000B6964" w:rsidP="000B6964">
      <w:r w:rsidRPr="00302B8E">
        <w:t xml:space="preserve">The involvement of Orbost Secondary </w:t>
      </w:r>
      <w:r w:rsidR="005D6F91" w:rsidRPr="00302B8E">
        <w:t>C</w:t>
      </w:r>
      <w:r w:rsidRPr="00302B8E">
        <w:t xml:space="preserve">ollege </w:t>
      </w:r>
      <w:r w:rsidR="005D6F91" w:rsidRPr="00302B8E">
        <w:t xml:space="preserve">in Activators demonstrates </w:t>
      </w:r>
      <w:r w:rsidRPr="00302B8E">
        <w:t xml:space="preserve">an opportunity to expand the impact of the Activator program into a school setting. With many secondary schools focusing on community engagement and student directed projects, the Activator project seems suited to adaptation to </w:t>
      </w:r>
      <w:r w:rsidR="005D6F91" w:rsidRPr="00302B8E">
        <w:t xml:space="preserve">a </w:t>
      </w:r>
      <w:r w:rsidRPr="00302B8E">
        <w:t>school environment.</w:t>
      </w:r>
    </w:p>
    <w:p w14:paraId="5DEAF0DB" w14:textId="40D94C5E" w:rsidR="003C4539" w:rsidRPr="00302B8E" w:rsidRDefault="003C4539">
      <w:pPr>
        <w:spacing w:line="240" w:lineRule="auto"/>
        <w:rPr>
          <w:b/>
          <w:bCs/>
          <w:color w:val="00A17B" w:themeColor="accent1"/>
        </w:rPr>
      </w:pPr>
      <w:r w:rsidRPr="00302B8E">
        <w:rPr>
          <w:b/>
          <w:bCs/>
          <w:color w:val="00A17B" w:themeColor="accent1"/>
        </w:rPr>
        <w:br w:type="page"/>
      </w:r>
    </w:p>
    <w:p w14:paraId="146815A2" w14:textId="167DB528" w:rsidR="00F47DFA" w:rsidRPr="00302B8E" w:rsidRDefault="003C4539" w:rsidP="0007684F">
      <w:pPr>
        <w:pStyle w:val="Heading1A"/>
      </w:pPr>
      <w:bookmarkStart w:id="18" w:name="_Toc69116764"/>
      <w:bookmarkStart w:id="19" w:name="_Hlk68885563"/>
      <w:bookmarkEnd w:id="15"/>
      <w:r w:rsidRPr="00302B8E">
        <w:lastRenderedPageBreak/>
        <w:t xml:space="preserve">Case </w:t>
      </w:r>
      <w:r w:rsidR="009D2D7F">
        <w:t>S</w:t>
      </w:r>
      <w:r w:rsidRPr="00302B8E">
        <w:t>tudy</w:t>
      </w:r>
      <w:r w:rsidR="00FE2386" w:rsidRPr="00302B8E">
        <w:t xml:space="preserve">: </w:t>
      </w:r>
      <w:r w:rsidRPr="00302B8E">
        <w:t>Chris</w:t>
      </w:r>
      <w:bookmarkEnd w:id="18"/>
      <w:r w:rsidRPr="00302B8E">
        <w:t xml:space="preserve"> </w:t>
      </w:r>
    </w:p>
    <w:p w14:paraId="75658469" w14:textId="10D1DC43" w:rsidR="00197FA3" w:rsidRPr="00302B8E" w:rsidRDefault="00AF495A" w:rsidP="00AF495A">
      <w:pPr>
        <w:rPr>
          <w:b/>
          <w:bCs/>
          <w:sz w:val="36"/>
          <w:szCs w:val="36"/>
        </w:rPr>
      </w:pPr>
      <w:bookmarkStart w:id="20" w:name="_Hlk66353875"/>
      <w:bookmarkEnd w:id="19"/>
      <w:r w:rsidRPr="00302B8E">
        <w:rPr>
          <w:b/>
          <w:bCs/>
          <w:sz w:val="36"/>
          <w:szCs w:val="36"/>
        </w:rPr>
        <w:t xml:space="preserve">Project: </w:t>
      </w:r>
      <w:r w:rsidR="00197FA3" w:rsidRPr="00302B8E">
        <w:rPr>
          <w:b/>
          <w:bCs/>
          <w:sz w:val="36"/>
          <w:szCs w:val="36"/>
        </w:rPr>
        <w:t xml:space="preserve">The 20-acre </w:t>
      </w:r>
      <w:r w:rsidR="005D6F91" w:rsidRPr="00302B8E">
        <w:rPr>
          <w:b/>
          <w:bCs/>
          <w:sz w:val="36"/>
          <w:szCs w:val="36"/>
        </w:rPr>
        <w:t>W</w:t>
      </w:r>
      <w:r w:rsidR="00197FA3" w:rsidRPr="00302B8E">
        <w:rPr>
          <w:b/>
          <w:bCs/>
          <w:sz w:val="36"/>
          <w:szCs w:val="36"/>
        </w:rPr>
        <w:t>ood</w:t>
      </w:r>
    </w:p>
    <w:p w14:paraId="5295A27C" w14:textId="77777777" w:rsidR="00197FA3" w:rsidRPr="00302B8E" w:rsidRDefault="00197FA3" w:rsidP="00AF495A">
      <w:pPr>
        <w:rPr>
          <w:b/>
          <w:bCs/>
          <w:sz w:val="24"/>
          <w:szCs w:val="32"/>
        </w:rPr>
      </w:pPr>
      <w:r w:rsidRPr="00302B8E">
        <w:rPr>
          <w:b/>
          <w:bCs/>
          <w:sz w:val="24"/>
          <w:szCs w:val="32"/>
        </w:rPr>
        <w:t>Digging deep to secure water in the landscape</w:t>
      </w:r>
    </w:p>
    <w:p w14:paraId="51875014" w14:textId="77777777" w:rsidR="00197FA3" w:rsidRPr="00302B8E" w:rsidRDefault="00197FA3" w:rsidP="00197FA3">
      <w:pPr>
        <w:spacing w:after="160" w:line="259" w:lineRule="auto"/>
        <w:jc w:val="center"/>
        <w:rPr>
          <w:rFonts w:ascii="Calibri" w:eastAsia="Calibri" w:hAnsi="Calibri" w:cs="Times New Roman"/>
          <w:b/>
          <w:bCs/>
          <w:sz w:val="22"/>
          <w:szCs w:val="22"/>
        </w:rPr>
      </w:pPr>
    </w:p>
    <w:p w14:paraId="4F17F1B9" w14:textId="77777777" w:rsidR="00197FA3" w:rsidRPr="00302B8E" w:rsidRDefault="00197FA3" w:rsidP="00197FA3">
      <w:pPr>
        <w:rPr>
          <w:b/>
          <w:bCs/>
          <w:i/>
          <w:iCs/>
          <w:color w:val="00A17B" w:themeColor="accent1"/>
        </w:rPr>
      </w:pPr>
      <w:bookmarkStart w:id="21" w:name="_Hlk66351611"/>
      <w:r w:rsidRPr="00302B8E">
        <w:rPr>
          <w:b/>
          <w:bCs/>
          <w:i/>
          <w:iCs/>
          <w:color w:val="00A17B" w:themeColor="accent1"/>
        </w:rPr>
        <w:t>“I’ve been born with a sense of urgency. I don’t want to live in a future that is desolate, dry, volatile.  I want to live in a lush, abundant, fair, ecologically sound future. And young people can do that. Especially through support systems like YACVic Activators.”</w:t>
      </w:r>
    </w:p>
    <w:bookmarkEnd w:id="21"/>
    <w:p w14:paraId="127A1381" w14:textId="77777777" w:rsidR="00197FA3" w:rsidRPr="00302B8E" w:rsidRDefault="00197FA3" w:rsidP="00197FA3">
      <w:pPr>
        <w:spacing w:after="160" w:line="259" w:lineRule="auto"/>
        <w:rPr>
          <w:rFonts w:ascii="Calibri" w:eastAsia="Calibri" w:hAnsi="Calibri" w:cs="Times New Roman"/>
          <w:sz w:val="22"/>
          <w:szCs w:val="22"/>
        </w:rPr>
      </w:pPr>
    </w:p>
    <w:p w14:paraId="704AE871" w14:textId="09941FB9" w:rsidR="00197FA3" w:rsidRPr="00302B8E" w:rsidRDefault="00197FA3" w:rsidP="000A0C39">
      <w:r w:rsidRPr="00302B8E">
        <w:t>Chris is 2</w:t>
      </w:r>
      <w:r w:rsidR="0092733C">
        <w:t>4</w:t>
      </w:r>
      <w:r w:rsidRPr="00302B8E">
        <w:t xml:space="preserve"> years of age and lives in a small community of only 12 people in Club Terrace on Combienbar River, 2 hours west of Mallacoota. She is the only young person in her tiny community, with the closest people to her age being two 5-year-olds and people over 50. There is no mobile reception or internet connectivity. </w:t>
      </w:r>
    </w:p>
    <w:p w14:paraId="04C43A2E" w14:textId="77777777" w:rsidR="00197FA3" w:rsidRPr="00302B8E" w:rsidRDefault="00197FA3" w:rsidP="00197FA3"/>
    <w:p w14:paraId="76F8A563" w14:textId="77777777" w:rsidR="00197FA3" w:rsidRPr="00302B8E" w:rsidRDefault="00197FA3" w:rsidP="00197FA3">
      <w:pPr>
        <w:rPr>
          <w:b/>
          <w:bCs/>
          <w:i/>
          <w:iCs/>
          <w:color w:val="00A17B" w:themeColor="accent1"/>
        </w:rPr>
      </w:pPr>
      <w:r w:rsidRPr="00302B8E">
        <w:rPr>
          <w:b/>
          <w:bCs/>
          <w:i/>
          <w:iCs/>
          <w:color w:val="00A17B" w:themeColor="accent1"/>
        </w:rPr>
        <w:t>“I need to make connections with people my age”</w:t>
      </w:r>
    </w:p>
    <w:p w14:paraId="3BEDCD63" w14:textId="77777777" w:rsidR="00197FA3" w:rsidRPr="00302B8E" w:rsidRDefault="00197FA3" w:rsidP="00197FA3">
      <w:pPr>
        <w:spacing w:after="160" w:line="259" w:lineRule="auto"/>
        <w:rPr>
          <w:rFonts w:ascii="Calibri" w:eastAsia="Calibri" w:hAnsi="Calibri" w:cs="Times New Roman"/>
          <w:sz w:val="22"/>
          <w:szCs w:val="22"/>
        </w:rPr>
      </w:pPr>
    </w:p>
    <w:p w14:paraId="2CED23B6" w14:textId="3DF652FD" w:rsidR="00197FA3" w:rsidRPr="00302B8E" w:rsidRDefault="00197FA3" w:rsidP="000A0C39">
      <w:r w:rsidRPr="00302B8E">
        <w:t xml:space="preserve">After the Black summer bushfires, she was extremely isolated and searching for connection to other young people. Chris was frustrated that no bushfire recovery efforts seemed to focus on young people and was </w:t>
      </w:r>
      <w:r w:rsidRPr="00302B8E">
        <w:t xml:space="preserve">asking “Is there anything for young people around here?"  She learned about the YACVic Rural Activators project through </w:t>
      </w:r>
      <w:r w:rsidR="00A9074F" w:rsidRPr="00302B8E">
        <w:t>B</w:t>
      </w:r>
      <w:r w:rsidRPr="00302B8E">
        <w:t xml:space="preserve">ushfire </w:t>
      </w:r>
      <w:r w:rsidR="00A9074F" w:rsidRPr="00302B8E">
        <w:t>R</w:t>
      </w:r>
      <w:r w:rsidRPr="00302B8E">
        <w:t xml:space="preserve">ecovery </w:t>
      </w:r>
      <w:r w:rsidR="00A9074F" w:rsidRPr="00302B8E">
        <w:t xml:space="preserve">Victoria </w:t>
      </w:r>
      <w:r w:rsidRPr="00302B8E">
        <w:t xml:space="preserve">and the Red </w:t>
      </w:r>
      <w:r w:rsidR="00A9074F" w:rsidRPr="00302B8E">
        <w:t>C</w:t>
      </w:r>
      <w:r w:rsidRPr="00302B8E">
        <w:t xml:space="preserve">ross. </w:t>
      </w:r>
    </w:p>
    <w:p w14:paraId="207FC14E" w14:textId="77777777" w:rsidR="00197FA3" w:rsidRPr="00302B8E" w:rsidRDefault="00197FA3" w:rsidP="00197FA3">
      <w:pPr>
        <w:rPr>
          <w:b/>
          <w:bCs/>
          <w:color w:val="00A17B" w:themeColor="accent1"/>
        </w:rPr>
      </w:pPr>
    </w:p>
    <w:p w14:paraId="60278C0D" w14:textId="4A9D01FE" w:rsidR="00197FA3" w:rsidRPr="00302B8E" w:rsidRDefault="008B111A" w:rsidP="00197FA3">
      <w:pPr>
        <w:rPr>
          <w:b/>
          <w:bCs/>
          <w:i/>
          <w:iCs/>
          <w:color w:val="00A17B" w:themeColor="accent1"/>
        </w:rPr>
      </w:pPr>
      <w:r w:rsidRPr="00302B8E">
        <w:rPr>
          <w:b/>
          <w:bCs/>
          <w:i/>
          <w:iCs/>
          <w:color w:val="00A17B" w:themeColor="accent1"/>
        </w:rPr>
        <w:t>“</w:t>
      </w:r>
      <w:r w:rsidR="00197FA3" w:rsidRPr="00302B8E">
        <w:rPr>
          <w:b/>
          <w:bCs/>
          <w:i/>
          <w:iCs/>
          <w:color w:val="00A17B" w:themeColor="accent1"/>
        </w:rPr>
        <w:t>Bushfires are really scary, especially ones as big as what we had in the 2020 Black Summer bushfires. It was that hot, hot, summer day. We looked up into the sky and saw this huge mushroom cloud. And we were like “should we leave or should we stay?</w:t>
      </w:r>
      <w:r w:rsidRPr="00302B8E">
        <w:rPr>
          <w:b/>
          <w:bCs/>
          <w:i/>
          <w:iCs/>
          <w:color w:val="00A17B" w:themeColor="accent1"/>
        </w:rPr>
        <w:t>”</w:t>
      </w:r>
    </w:p>
    <w:p w14:paraId="6834A9D5" w14:textId="77777777" w:rsidR="00197FA3" w:rsidRPr="00302B8E" w:rsidRDefault="00197FA3" w:rsidP="00197FA3">
      <w:pPr>
        <w:spacing w:after="160" w:line="259" w:lineRule="auto"/>
        <w:rPr>
          <w:rFonts w:ascii="Calibri" w:eastAsia="Calibri" w:hAnsi="Calibri" w:cs="Times New Roman"/>
          <w:sz w:val="22"/>
          <w:szCs w:val="22"/>
        </w:rPr>
      </w:pPr>
    </w:p>
    <w:p w14:paraId="47644BC9" w14:textId="7225ED9D" w:rsidR="00197FA3" w:rsidRPr="00302B8E" w:rsidRDefault="00197FA3" w:rsidP="000A0C39">
      <w:r w:rsidRPr="00302B8E">
        <w:t>Chris was concerned that her isolated location, and lack of internet connectivity, would exclude her from the program, especially with the Activator</w:t>
      </w:r>
      <w:r w:rsidR="00A9074F" w:rsidRPr="00302B8E">
        <w:t xml:space="preserve"> program’s</w:t>
      </w:r>
      <w:r w:rsidRPr="00302B8E">
        <w:t xml:space="preserve"> remote delivery model necessitated by COVID-19 restrictions. The flexibility of the program, allowing contact from Chris whenever she did have mobile or internet access, along with support from </w:t>
      </w:r>
      <w:r w:rsidR="008C7455" w:rsidRPr="00302B8E">
        <w:t>T</w:t>
      </w:r>
      <w:r w:rsidRPr="00302B8E">
        <w:t xml:space="preserve">he Sanctuary </w:t>
      </w:r>
      <w:r w:rsidR="008C7455" w:rsidRPr="00302B8E">
        <w:t>Mallacoota Y</w:t>
      </w:r>
      <w:r w:rsidRPr="00302B8E">
        <w:t xml:space="preserve">outh </w:t>
      </w:r>
      <w:r w:rsidR="008C7455" w:rsidRPr="00302B8E">
        <w:t>C</w:t>
      </w:r>
      <w:r w:rsidRPr="00302B8E">
        <w:t>ent</w:t>
      </w:r>
      <w:r w:rsidR="00A9074F" w:rsidRPr="00302B8E">
        <w:t>re,</w:t>
      </w:r>
      <w:r w:rsidRPr="00302B8E">
        <w:t xml:space="preserve"> enabled Chris to join the Activators program.</w:t>
      </w:r>
    </w:p>
    <w:p w14:paraId="6DBC3E13" w14:textId="77777777" w:rsidR="00197FA3" w:rsidRPr="00302B8E" w:rsidRDefault="00197FA3" w:rsidP="000A0C39"/>
    <w:p w14:paraId="69A659DC" w14:textId="683CB064" w:rsidR="00197FA3" w:rsidRPr="00302B8E" w:rsidRDefault="00197FA3" w:rsidP="000A0C39">
      <w:r w:rsidRPr="00302B8E">
        <w:t xml:space="preserve">Chris is passionate about ‘creating a sustainable, abundant environment which begins by holding water in the landscape.’  Her project focuses on creating swales </w:t>
      </w:r>
      <w:r w:rsidR="00A9074F" w:rsidRPr="00302B8E">
        <w:t>–</w:t>
      </w:r>
      <w:r w:rsidRPr="00302B8E">
        <w:t xml:space="preserve"> level ditches on contoured land that hold water in the landscape. They are planted with trees and other vegetation to create food and habitat for humans and animals.  This can attract wildlife, and meet</w:t>
      </w:r>
      <w:r w:rsidR="00A9074F" w:rsidRPr="00302B8E">
        <w:t>s</w:t>
      </w:r>
      <w:r w:rsidRPr="00302B8E">
        <w:t xml:space="preserve"> the needs of humans, wildlife and livestock. Chris want</w:t>
      </w:r>
      <w:r w:rsidR="00A9074F" w:rsidRPr="00302B8E">
        <w:t>s</w:t>
      </w:r>
      <w:r w:rsidRPr="00302B8E">
        <w:t xml:space="preserve"> more people and local governments to adopt permaculture principles to help prepare our communities for the future.</w:t>
      </w:r>
    </w:p>
    <w:p w14:paraId="2DD2299C" w14:textId="77777777" w:rsidR="00197FA3" w:rsidRPr="00302B8E" w:rsidRDefault="00197FA3" w:rsidP="00197FA3">
      <w:pPr>
        <w:spacing w:after="160" w:line="259" w:lineRule="auto"/>
      </w:pPr>
    </w:p>
    <w:p w14:paraId="72931398" w14:textId="77777777" w:rsidR="00197FA3" w:rsidRPr="00302B8E" w:rsidRDefault="00197FA3" w:rsidP="00197FA3">
      <w:pPr>
        <w:rPr>
          <w:b/>
          <w:bCs/>
          <w:i/>
          <w:iCs/>
          <w:color w:val="00A17B" w:themeColor="accent1"/>
        </w:rPr>
      </w:pPr>
      <w:r w:rsidRPr="00302B8E">
        <w:rPr>
          <w:b/>
          <w:bCs/>
          <w:i/>
          <w:iCs/>
          <w:color w:val="00A17B" w:themeColor="accent1"/>
        </w:rPr>
        <w:lastRenderedPageBreak/>
        <w:t>“Everyone’s really concerned about drought and fire. If the water is held in the landscape for longer periods of time, I think that could really help with our preparedness and resilience in our changing climate.”</w:t>
      </w:r>
    </w:p>
    <w:p w14:paraId="0F63AAD4" w14:textId="77777777" w:rsidR="00197FA3" w:rsidRPr="00302B8E" w:rsidRDefault="00197FA3" w:rsidP="00197FA3">
      <w:pPr>
        <w:spacing w:after="160" w:line="259" w:lineRule="auto"/>
        <w:rPr>
          <w:rFonts w:ascii="Calibri" w:eastAsia="Calibri" w:hAnsi="Calibri" w:cs="Times New Roman"/>
          <w:sz w:val="22"/>
          <w:szCs w:val="22"/>
        </w:rPr>
      </w:pPr>
    </w:p>
    <w:p w14:paraId="7D9D3D2F" w14:textId="77777777" w:rsidR="00197FA3" w:rsidRPr="00302B8E" w:rsidRDefault="00197FA3" w:rsidP="00197FA3">
      <w:pPr>
        <w:spacing w:after="160" w:line="259" w:lineRule="auto"/>
        <w:rPr>
          <w:rFonts w:ascii="Calibri" w:eastAsia="Calibri" w:hAnsi="Calibri" w:cs="Times New Roman"/>
          <w:sz w:val="22"/>
          <w:szCs w:val="22"/>
        </w:rPr>
      </w:pPr>
      <w:r w:rsidRPr="00302B8E">
        <w:rPr>
          <w:noProof/>
        </w:rPr>
        <w:drawing>
          <wp:inline distT="0" distB="0" distL="0" distR="0" wp14:anchorId="355FCA03" wp14:editId="533463D7">
            <wp:extent cx="5731510" cy="3949065"/>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28">
                      <a:extLst>
                        <a:ext uri="{28A0092B-C50C-407E-A947-70E740481C1C}">
                          <a14:useLocalDpi xmlns:a14="http://schemas.microsoft.com/office/drawing/2010/main" val="0"/>
                        </a:ext>
                      </a:extLst>
                    </a:blip>
                    <a:stretch>
                      <a:fillRect/>
                    </a:stretch>
                  </pic:blipFill>
                  <pic:spPr>
                    <a:xfrm>
                      <a:off x="0" y="0"/>
                      <a:ext cx="5731510" cy="3949065"/>
                    </a:xfrm>
                    <a:prstGeom prst="rect">
                      <a:avLst/>
                    </a:prstGeom>
                  </pic:spPr>
                </pic:pic>
              </a:graphicData>
            </a:graphic>
          </wp:inline>
        </w:drawing>
      </w:r>
    </w:p>
    <w:p w14:paraId="265F6405" w14:textId="77777777" w:rsidR="00197FA3" w:rsidRPr="00302B8E" w:rsidRDefault="00197FA3" w:rsidP="00197FA3">
      <w:pPr>
        <w:spacing w:after="160" w:line="259" w:lineRule="auto"/>
        <w:rPr>
          <w:rFonts w:ascii="Calibri" w:eastAsia="Calibri" w:hAnsi="Calibri" w:cs="Times New Roman"/>
          <w:b/>
          <w:bCs/>
          <w:color w:val="92D050"/>
          <w:sz w:val="22"/>
          <w:szCs w:val="22"/>
        </w:rPr>
      </w:pPr>
    </w:p>
    <w:p w14:paraId="348CD71A" w14:textId="77777777" w:rsidR="00197FA3" w:rsidRPr="00302B8E" w:rsidRDefault="00197FA3" w:rsidP="00197FA3">
      <w:pPr>
        <w:spacing w:after="160" w:line="259" w:lineRule="auto"/>
        <w:rPr>
          <w:rFonts w:ascii="Calibri" w:eastAsia="Calibri" w:hAnsi="Calibri" w:cs="Times New Roman"/>
          <w:b/>
          <w:bCs/>
          <w:color w:val="92D050"/>
          <w:sz w:val="22"/>
          <w:szCs w:val="22"/>
        </w:rPr>
      </w:pPr>
      <w:r w:rsidRPr="00302B8E">
        <w:rPr>
          <w:noProof/>
        </w:rPr>
        <w:drawing>
          <wp:inline distT="0" distB="0" distL="0" distR="0" wp14:anchorId="3AADFFC9" wp14:editId="00D87ED1">
            <wp:extent cx="4898075" cy="3348228"/>
            <wp:effectExtent l="0" t="0" r="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29">
                      <a:extLst>
                        <a:ext uri="{28A0092B-C50C-407E-A947-70E740481C1C}">
                          <a14:useLocalDpi xmlns:a14="http://schemas.microsoft.com/office/drawing/2010/main" val="0"/>
                        </a:ext>
                      </a:extLst>
                    </a:blip>
                    <a:stretch>
                      <a:fillRect/>
                    </a:stretch>
                  </pic:blipFill>
                  <pic:spPr>
                    <a:xfrm>
                      <a:off x="0" y="0"/>
                      <a:ext cx="4898075" cy="3348228"/>
                    </a:xfrm>
                    <a:prstGeom prst="rect">
                      <a:avLst/>
                    </a:prstGeom>
                  </pic:spPr>
                </pic:pic>
              </a:graphicData>
            </a:graphic>
          </wp:inline>
        </w:drawing>
      </w:r>
    </w:p>
    <w:p w14:paraId="1A24DEA2" w14:textId="77777777" w:rsidR="00197FA3" w:rsidRPr="00302B8E" w:rsidRDefault="00197FA3" w:rsidP="00197FA3">
      <w:pPr>
        <w:spacing w:after="160" w:line="259" w:lineRule="auto"/>
        <w:rPr>
          <w:rFonts w:ascii="Calibri" w:eastAsia="Calibri" w:hAnsi="Calibri" w:cs="Times New Roman"/>
          <w:b/>
          <w:bCs/>
          <w:color w:val="92D050"/>
          <w:sz w:val="22"/>
          <w:szCs w:val="22"/>
        </w:rPr>
      </w:pPr>
    </w:p>
    <w:p w14:paraId="137DACB2" w14:textId="77777777" w:rsidR="00197FA3" w:rsidRPr="00302B8E" w:rsidRDefault="00197FA3" w:rsidP="00197FA3">
      <w:pPr>
        <w:spacing w:after="160" w:line="259" w:lineRule="auto"/>
        <w:rPr>
          <w:rFonts w:ascii="Calibri" w:eastAsia="Calibri" w:hAnsi="Calibri" w:cs="Times New Roman"/>
          <w:sz w:val="22"/>
          <w:szCs w:val="22"/>
        </w:rPr>
      </w:pPr>
      <w:r w:rsidRPr="00302B8E">
        <w:rPr>
          <w:noProof/>
        </w:rPr>
        <w:drawing>
          <wp:inline distT="0" distB="0" distL="0" distR="0" wp14:anchorId="22F2FEAD" wp14:editId="3E1DAD21">
            <wp:extent cx="3187703" cy="212360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30">
                      <a:extLst>
                        <a:ext uri="{28A0092B-C50C-407E-A947-70E740481C1C}">
                          <a14:useLocalDpi xmlns:a14="http://schemas.microsoft.com/office/drawing/2010/main" val="0"/>
                        </a:ext>
                      </a:extLst>
                    </a:blip>
                    <a:stretch>
                      <a:fillRect/>
                    </a:stretch>
                  </pic:blipFill>
                  <pic:spPr>
                    <a:xfrm flipV="1">
                      <a:off x="0" y="0"/>
                      <a:ext cx="3187703" cy="2123605"/>
                    </a:xfrm>
                    <a:prstGeom prst="rect">
                      <a:avLst/>
                    </a:prstGeom>
                  </pic:spPr>
                </pic:pic>
              </a:graphicData>
            </a:graphic>
          </wp:inline>
        </w:drawing>
      </w:r>
    </w:p>
    <w:p w14:paraId="5756D2D9" w14:textId="4B20A47F" w:rsidR="00197FA3" w:rsidRPr="00367B6C" w:rsidRDefault="00B4095F" w:rsidP="5416BE6E">
      <w:pPr>
        <w:spacing w:after="160" w:line="259" w:lineRule="auto"/>
        <w:rPr>
          <w:rFonts w:eastAsia="Calibri" w:cs="Times New Roman"/>
          <w:i/>
          <w:iCs/>
          <w:sz w:val="18"/>
          <w:szCs w:val="18"/>
        </w:rPr>
      </w:pPr>
      <w:r w:rsidRPr="00367B6C">
        <w:rPr>
          <w:rFonts w:eastAsia="Calibri" w:cs="Times New Roman"/>
          <w:i/>
          <w:iCs/>
          <w:sz w:val="18"/>
          <w:szCs w:val="18"/>
        </w:rPr>
        <w:t>Concept drawings of swales and plantings by Chris for her project proposal</w:t>
      </w:r>
    </w:p>
    <w:p w14:paraId="38E3B2CA" w14:textId="77777777" w:rsidR="00197FA3" w:rsidRPr="00302B8E" w:rsidRDefault="00197FA3" w:rsidP="00197FA3">
      <w:pPr>
        <w:spacing w:after="160" w:line="259" w:lineRule="auto"/>
        <w:rPr>
          <w:rFonts w:ascii="Calibri" w:eastAsia="Calibri" w:hAnsi="Calibri" w:cs="Times New Roman"/>
          <w:sz w:val="22"/>
          <w:szCs w:val="22"/>
        </w:rPr>
      </w:pPr>
    </w:p>
    <w:p w14:paraId="782D9DFD" w14:textId="77777777" w:rsidR="00367B6C" w:rsidRDefault="00197FA3" w:rsidP="000A0C39">
      <w:r w:rsidRPr="00302B8E">
        <w:t xml:space="preserve">As part of her project, Chris purchased plants using Activators seed money, but also matched this from her own funds. She is now supporting and promoting others to create swales on their land, working with a neighbour to implement these changes on a second property. </w:t>
      </w:r>
    </w:p>
    <w:p w14:paraId="366D1836" w14:textId="77777777" w:rsidR="00367B6C" w:rsidRDefault="00367B6C" w:rsidP="000A0C39"/>
    <w:p w14:paraId="3C21DC34" w14:textId="77777777" w:rsidR="00367B6C" w:rsidRDefault="00367B6C" w:rsidP="000A0C39"/>
    <w:p w14:paraId="124EAEB3" w14:textId="1246AB2F" w:rsidR="00197FA3" w:rsidRPr="00302B8E" w:rsidRDefault="00197FA3" w:rsidP="000A0C39">
      <w:r w:rsidRPr="00302B8E">
        <w:lastRenderedPageBreak/>
        <w:t>She is also facilitating an introductory permaculture course to be held in her community to inform and education more people around the benefits of these actions.</w:t>
      </w:r>
    </w:p>
    <w:p w14:paraId="3993D953" w14:textId="77777777" w:rsidR="001E0036" w:rsidRPr="00302B8E" w:rsidRDefault="001E0036" w:rsidP="000A0C39"/>
    <w:bookmarkEnd w:id="20"/>
    <w:p w14:paraId="593C278C" w14:textId="0D5EF9ED" w:rsidR="00367B6C" w:rsidRDefault="000A64BD" w:rsidP="000A64BD">
      <w:pPr>
        <w:spacing w:after="160" w:line="259" w:lineRule="auto"/>
        <w:rPr>
          <w:rFonts w:ascii="Calibri" w:eastAsia="Calibri" w:hAnsi="Calibri" w:cs="Times New Roman"/>
          <w:b/>
          <w:bCs/>
          <w:color w:val="92D050"/>
          <w:sz w:val="22"/>
          <w:szCs w:val="22"/>
        </w:rPr>
      </w:pPr>
      <w:r>
        <w:rPr>
          <w:rFonts w:ascii="Calibri" w:eastAsia="Calibri" w:hAnsi="Calibri" w:cs="Times New Roman"/>
          <w:noProof/>
          <w:sz w:val="22"/>
          <w:szCs w:val="22"/>
        </w:rPr>
        <w:drawing>
          <wp:inline distT="0" distB="0" distL="0" distR="0" wp14:anchorId="16B1C6C7" wp14:editId="5CF4C042">
            <wp:extent cx="5610225" cy="374015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10920" cy="3740613"/>
                    </a:xfrm>
                    <a:prstGeom prst="rect">
                      <a:avLst/>
                    </a:prstGeom>
                    <a:noFill/>
                    <a:ln>
                      <a:noFill/>
                    </a:ln>
                  </pic:spPr>
                </pic:pic>
              </a:graphicData>
            </a:graphic>
          </wp:inline>
        </w:drawing>
      </w:r>
    </w:p>
    <w:p w14:paraId="21683256" w14:textId="5F90AFB4" w:rsidR="000A0C39" w:rsidRPr="00302B8E" w:rsidRDefault="00132368" w:rsidP="000A64BD">
      <w:pPr>
        <w:spacing w:after="160" w:line="259" w:lineRule="auto"/>
        <w:rPr>
          <w:rFonts w:ascii="Calibri" w:eastAsia="Calibri" w:hAnsi="Calibri" w:cs="Times New Roman"/>
          <w:color w:val="92D050"/>
          <w:sz w:val="22"/>
          <w:szCs w:val="22"/>
        </w:rPr>
      </w:pPr>
      <w:r>
        <w:rPr>
          <w:rFonts w:ascii="Calibri" w:eastAsia="Calibri" w:hAnsi="Calibri" w:cs="Times New Roman"/>
          <w:b/>
          <w:bCs/>
          <w:noProof/>
          <w:color w:val="92D050"/>
          <w:sz w:val="22"/>
          <w:szCs w:val="22"/>
        </w:rPr>
        <w:drawing>
          <wp:inline distT="0" distB="0" distL="0" distR="0" wp14:anchorId="5FEE1BDF" wp14:editId="381A6715">
            <wp:extent cx="5610225" cy="374015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11857" cy="3741238"/>
                    </a:xfrm>
                    <a:prstGeom prst="rect">
                      <a:avLst/>
                    </a:prstGeom>
                    <a:noFill/>
                    <a:ln>
                      <a:noFill/>
                    </a:ln>
                  </pic:spPr>
                </pic:pic>
              </a:graphicData>
            </a:graphic>
          </wp:inline>
        </w:drawing>
      </w:r>
      <w:r w:rsidR="000A0C39" w:rsidRPr="00302B8E">
        <w:rPr>
          <w:rFonts w:ascii="Calibri" w:eastAsia="Calibri" w:hAnsi="Calibri" w:cs="Times New Roman"/>
          <w:sz w:val="22"/>
          <w:szCs w:val="22"/>
        </w:rPr>
        <w:br w:type="page"/>
      </w:r>
    </w:p>
    <w:p w14:paraId="71A6CB2B" w14:textId="502EBFBE" w:rsidR="000A0C39" w:rsidRPr="00302B8E" w:rsidRDefault="000A0C39" w:rsidP="0007684F">
      <w:pPr>
        <w:pStyle w:val="Heading1A"/>
      </w:pPr>
      <w:bookmarkStart w:id="22" w:name="_Toc69116765"/>
      <w:r w:rsidRPr="00302B8E">
        <w:lastRenderedPageBreak/>
        <w:t xml:space="preserve">Case </w:t>
      </w:r>
      <w:r w:rsidR="009D2D7F">
        <w:t>S</w:t>
      </w:r>
      <w:r w:rsidRPr="00302B8E">
        <w:t>tudy</w:t>
      </w:r>
      <w:r w:rsidR="00501877" w:rsidRPr="00302B8E">
        <w:t>:</w:t>
      </w:r>
      <w:r w:rsidRPr="00302B8E">
        <w:t xml:space="preserve"> Jen</w:t>
      </w:r>
      <w:bookmarkEnd w:id="22"/>
    </w:p>
    <w:p w14:paraId="26CD1DA5" w14:textId="7FEC3AEF" w:rsidR="000A0C39" w:rsidRPr="00302B8E" w:rsidRDefault="00AF495A" w:rsidP="00AF495A">
      <w:pPr>
        <w:rPr>
          <w:b/>
          <w:bCs/>
          <w:sz w:val="36"/>
          <w:szCs w:val="56"/>
        </w:rPr>
      </w:pPr>
      <w:r w:rsidRPr="00302B8E">
        <w:rPr>
          <w:b/>
          <w:bCs/>
          <w:sz w:val="36"/>
          <w:szCs w:val="56"/>
        </w:rPr>
        <w:t xml:space="preserve">Project: </w:t>
      </w:r>
      <w:r w:rsidR="000A0C39" w:rsidRPr="00302B8E">
        <w:rPr>
          <w:b/>
          <w:bCs/>
          <w:sz w:val="36"/>
          <w:szCs w:val="56"/>
        </w:rPr>
        <w:t>We are Wang</w:t>
      </w:r>
    </w:p>
    <w:p w14:paraId="397AF3CC" w14:textId="77777777" w:rsidR="000A0C39" w:rsidRPr="00302B8E" w:rsidRDefault="000A0C39" w:rsidP="00AF495A">
      <w:pPr>
        <w:rPr>
          <w:b/>
          <w:bCs/>
          <w:sz w:val="22"/>
          <w:szCs w:val="28"/>
        </w:rPr>
      </w:pPr>
      <w:r w:rsidRPr="00302B8E">
        <w:rPr>
          <w:b/>
          <w:bCs/>
          <w:sz w:val="22"/>
          <w:szCs w:val="28"/>
        </w:rPr>
        <w:t>A youth-focused online platform,</w:t>
      </w:r>
    </w:p>
    <w:p w14:paraId="25F70182" w14:textId="65AAFC91" w:rsidR="000A0C39" w:rsidRPr="00302B8E" w:rsidRDefault="000A0C39" w:rsidP="00AF495A">
      <w:pPr>
        <w:rPr>
          <w:b/>
          <w:bCs/>
          <w:sz w:val="22"/>
          <w:szCs w:val="28"/>
        </w:rPr>
      </w:pPr>
      <w:r w:rsidRPr="00302B8E">
        <w:rPr>
          <w:b/>
          <w:bCs/>
          <w:sz w:val="22"/>
          <w:szCs w:val="28"/>
        </w:rPr>
        <w:t xml:space="preserve"> by locals for locals</w:t>
      </w:r>
      <w:r w:rsidR="00AF495A" w:rsidRPr="00302B8E">
        <w:rPr>
          <w:b/>
          <w:bCs/>
          <w:sz w:val="22"/>
          <w:szCs w:val="28"/>
        </w:rPr>
        <w:t>.</w:t>
      </w:r>
    </w:p>
    <w:p w14:paraId="1001A568" w14:textId="77777777" w:rsidR="000A0C39" w:rsidRPr="00302B8E" w:rsidRDefault="000A0C39" w:rsidP="00AF495A"/>
    <w:p w14:paraId="2A333DB5" w14:textId="77777777" w:rsidR="000A0C39" w:rsidRPr="00302B8E" w:rsidRDefault="000A0C39" w:rsidP="000A0C39">
      <w:pPr>
        <w:spacing w:after="160" w:line="259" w:lineRule="auto"/>
        <w:jc w:val="center"/>
        <w:rPr>
          <w:rFonts w:ascii="Calibri" w:eastAsia="Calibri" w:hAnsi="Calibri" w:cs="Times New Roman"/>
          <w:b/>
          <w:bCs/>
          <w:sz w:val="22"/>
          <w:szCs w:val="22"/>
        </w:rPr>
      </w:pPr>
    </w:p>
    <w:p w14:paraId="0AD301B4" w14:textId="77777777" w:rsidR="000A0C39" w:rsidRPr="00302B8E" w:rsidRDefault="000A0C39" w:rsidP="000A0C39">
      <w:pPr>
        <w:spacing w:after="160" w:line="259" w:lineRule="auto"/>
        <w:jc w:val="center"/>
        <w:rPr>
          <w:rFonts w:ascii="Calibri" w:eastAsia="Calibri" w:hAnsi="Calibri" w:cs="Times New Roman"/>
          <w:b/>
          <w:bCs/>
          <w:sz w:val="22"/>
          <w:szCs w:val="22"/>
        </w:rPr>
      </w:pPr>
    </w:p>
    <w:p w14:paraId="5BF50BAA" w14:textId="77777777" w:rsidR="000A0C39" w:rsidRPr="00302B8E" w:rsidRDefault="000A0C39" w:rsidP="000A0C39">
      <w:pPr>
        <w:spacing w:after="160" w:line="259" w:lineRule="auto"/>
        <w:jc w:val="center"/>
        <w:rPr>
          <w:rFonts w:ascii="Calibri" w:eastAsia="Calibri" w:hAnsi="Calibri" w:cs="Times New Roman"/>
          <w:b/>
          <w:bCs/>
          <w:sz w:val="22"/>
          <w:szCs w:val="22"/>
        </w:rPr>
      </w:pPr>
      <w:r w:rsidRPr="00302B8E">
        <w:rPr>
          <w:noProof/>
        </w:rPr>
        <w:drawing>
          <wp:inline distT="0" distB="0" distL="0" distR="0" wp14:anchorId="680F4CAD" wp14:editId="204C181B">
            <wp:extent cx="2368550" cy="2893642"/>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33">
                      <a:extLst>
                        <a:ext uri="{28A0092B-C50C-407E-A947-70E740481C1C}">
                          <a14:useLocalDpi xmlns:a14="http://schemas.microsoft.com/office/drawing/2010/main" val="0"/>
                        </a:ext>
                      </a:extLst>
                    </a:blip>
                    <a:stretch>
                      <a:fillRect/>
                    </a:stretch>
                  </pic:blipFill>
                  <pic:spPr>
                    <a:xfrm>
                      <a:off x="0" y="0"/>
                      <a:ext cx="2368550" cy="2893642"/>
                    </a:xfrm>
                    <a:prstGeom prst="rect">
                      <a:avLst/>
                    </a:prstGeom>
                  </pic:spPr>
                </pic:pic>
              </a:graphicData>
            </a:graphic>
          </wp:inline>
        </w:drawing>
      </w:r>
    </w:p>
    <w:p w14:paraId="7ABE1F8D" w14:textId="04A85100" w:rsidR="000A0C39" w:rsidRPr="00302B8E" w:rsidRDefault="008B111A" w:rsidP="000A0C39">
      <w:pPr>
        <w:rPr>
          <w:b/>
          <w:bCs/>
          <w:i/>
          <w:iCs/>
          <w:color w:val="00A17B" w:themeColor="accent1"/>
        </w:rPr>
      </w:pPr>
      <w:r w:rsidRPr="00302B8E">
        <w:rPr>
          <w:b/>
          <w:bCs/>
          <w:i/>
          <w:iCs/>
          <w:color w:val="00A17B" w:themeColor="accent1"/>
        </w:rPr>
        <w:t>”</w:t>
      </w:r>
      <w:r w:rsidR="000A0C39" w:rsidRPr="00302B8E">
        <w:rPr>
          <w:b/>
          <w:bCs/>
          <w:i/>
          <w:iCs/>
          <w:color w:val="00A17B" w:themeColor="accent1"/>
        </w:rPr>
        <w:t xml:space="preserve">I hope that I can live in a community that is resilient and strong together. </w:t>
      </w:r>
    </w:p>
    <w:p w14:paraId="3F478627" w14:textId="77777777" w:rsidR="008C7455" w:rsidRPr="00302B8E" w:rsidRDefault="000A0C39" w:rsidP="000A0C39">
      <w:pPr>
        <w:rPr>
          <w:b/>
          <w:bCs/>
          <w:i/>
          <w:iCs/>
          <w:color w:val="00A17B" w:themeColor="accent1"/>
        </w:rPr>
      </w:pPr>
      <w:r w:rsidRPr="00302B8E">
        <w:rPr>
          <w:b/>
          <w:bCs/>
          <w:i/>
          <w:iCs/>
          <w:color w:val="00A17B" w:themeColor="accent1"/>
        </w:rPr>
        <w:t>And that we can unite and make it through tough times, through gratitude and just being there for each other no matter what</w:t>
      </w:r>
    </w:p>
    <w:p w14:paraId="2DF562ED" w14:textId="77777777" w:rsidR="008C7455" w:rsidRPr="00302B8E" w:rsidRDefault="008C7455" w:rsidP="000A0C39">
      <w:pPr>
        <w:rPr>
          <w:b/>
          <w:bCs/>
          <w:i/>
          <w:iCs/>
          <w:color w:val="00A17B" w:themeColor="accent1"/>
        </w:rPr>
      </w:pPr>
    </w:p>
    <w:p w14:paraId="0521B48C" w14:textId="77777777" w:rsidR="008C7455" w:rsidRPr="00302B8E" w:rsidRDefault="000A0C39" w:rsidP="000A0C39">
      <w:pPr>
        <w:rPr>
          <w:b/>
          <w:bCs/>
          <w:i/>
          <w:iCs/>
          <w:color w:val="00A17B" w:themeColor="accent1"/>
        </w:rPr>
      </w:pPr>
      <w:r w:rsidRPr="00302B8E">
        <w:rPr>
          <w:b/>
          <w:bCs/>
          <w:i/>
          <w:iCs/>
          <w:color w:val="00A17B" w:themeColor="accent1"/>
        </w:rPr>
        <w:t xml:space="preserve">… knowing that you do have a sense of home and having that pride of where you come from. </w:t>
      </w:r>
    </w:p>
    <w:p w14:paraId="2AA12922" w14:textId="77777777" w:rsidR="008C7455" w:rsidRPr="00302B8E" w:rsidRDefault="008C7455" w:rsidP="000A0C39">
      <w:pPr>
        <w:rPr>
          <w:b/>
          <w:bCs/>
          <w:color w:val="00A17B" w:themeColor="accent1"/>
        </w:rPr>
      </w:pPr>
    </w:p>
    <w:p w14:paraId="6ACD61CD" w14:textId="79180C6A" w:rsidR="000A0C39" w:rsidRPr="00302B8E" w:rsidRDefault="000A0C39" w:rsidP="000A0C39">
      <w:pPr>
        <w:rPr>
          <w:b/>
          <w:bCs/>
          <w:i/>
          <w:iCs/>
          <w:color w:val="00A17B" w:themeColor="accent1"/>
        </w:rPr>
      </w:pPr>
      <w:r w:rsidRPr="00302B8E">
        <w:rPr>
          <w:b/>
          <w:bCs/>
          <w:i/>
          <w:iCs/>
          <w:color w:val="00A17B" w:themeColor="accent1"/>
        </w:rPr>
        <w:t>Especially as we recover from really</w:t>
      </w:r>
      <w:r w:rsidRPr="00302B8E">
        <w:rPr>
          <w:rFonts w:ascii="Calibri" w:eastAsia="Calibri" w:hAnsi="Calibri" w:cs="Times New Roman"/>
          <w:i/>
          <w:iCs/>
          <w:sz w:val="22"/>
          <w:szCs w:val="22"/>
        </w:rPr>
        <w:t xml:space="preserve"> </w:t>
      </w:r>
      <w:r w:rsidRPr="00302B8E">
        <w:rPr>
          <w:b/>
          <w:bCs/>
          <w:i/>
          <w:iCs/>
          <w:color w:val="00A17B" w:themeColor="accent1"/>
        </w:rPr>
        <w:t>hard times of these bushfire months, it’s about getting back to community and the roots of what community really means.”</w:t>
      </w:r>
    </w:p>
    <w:p w14:paraId="642DDFCB" w14:textId="77777777" w:rsidR="000A0C39" w:rsidRPr="00302B8E" w:rsidRDefault="000A0C39" w:rsidP="000A0C39">
      <w:pPr>
        <w:spacing w:after="160" w:line="259" w:lineRule="auto"/>
        <w:jc w:val="center"/>
        <w:rPr>
          <w:rFonts w:ascii="Calibri" w:eastAsia="Calibri" w:hAnsi="Calibri" w:cs="Times New Roman"/>
          <w:i/>
          <w:iCs/>
          <w:sz w:val="22"/>
          <w:szCs w:val="22"/>
        </w:rPr>
      </w:pPr>
    </w:p>
    <w:p w14:paraId="4EEF655B" w14:textId="77777777" w:rsidR="000A0C39" w:rsidRPr="00302B8E" w:rsidRDefault="000A0C39" w:rsidP="00FF0D18"/>
    <w:p w14:paraId="51104281" w14:textId="44AFD4B9" w:rsidR="000A0C39" w:rsidRPr="00302B8E" w:rsidRDefault="000A0C39" w:rsidP="00FF0D18">
      <w:r w:rsidRPr="00302B8E">
        <w:t>Jen is 15 and lives on a small hobby farm in Greta, 20</w:t>
      </w:r>
      <w:r w:rsidR="00A9074F" w:rsidRPr="00302B8E">
        <w:t xml:space="preserve"> kilometres</w:t>
      </w:r>
      <w:r w:rsidRPr="00302B8E">
        <w:t xml:space="preserve"> out</w:t>
      </w:r>
      <w:r w:rsidR="00A9074F" w:rsidRPr="00302B8E">
        <w:t>side</w:t>
      </w:r>
      <w:r w:rsidRPr="00302B8E">
        <w:t xml:space="preserve"> central Wangaratta.  Jen has a strong sense of social justice and student leadership. She is family minded and a keen sportsperson who loves her local community. Jen wants to encourage others to appreciate and promote the Wangaratta area.</w:t>
      </w:r>
    </w:p>
    <w:p w14:paraId="77D41EA9" w14:textId="77777777" w:rsidR="000A0C39" w:rsidRPr="00302B8E" w:rsidRDefault="000A0C39" w:rsidP="000A0C39">
      <w:pPr>
        <w:spacing w:after="160" w:line="259" w:lineRule="auto"/>
        <w:rPr>
          <w:rFonts w:ascii="Calibri" w:eastAsia="Calibri" w:hAnsi="Calibri" w:cs="Times New Roman"/>
          <w:i/>
          <w:iCs/>
          <w:sz w:val="22"/>
          <w:szCs w:val="22"/>
        </w:rPr>
      </w:pPr>
    </w:p>
    <w:p w14:paraId="1FA92465" w14:textId="65A76B89" w:rsidR="000A0C39" w:rsidRPr="00302B8E" w:rsidRDefault="000A0C39" w:rsidP="000A0C39">
      <w:pPr>
        <w:rPr>
          <w:b/>
          <w:bCs/>
          <w:i/>
          <w:iCs/>
          <w:color w:val="00A17B" w:themeColor="accent1"/>
        </w:rPr>
      </w:pPr>
      <w:r w:rsidRPr="00302B8E">
        <w:rPr>
          <w:b/>
          <w:bCs/>
          <w:i/>
          <w:iCs/>
          <w:color w:val="00A17B" w:themeColor="accent1"/>
        </w:rPr>
        <w:t>“I’ve always been passionate about where I live and helping my area as best I can</w:t>
      </w:r>
      <w:r w:rsidR="00A9074F" w:rsidRPr="00302B8E">
        <w:rPr>
          <w:b/>
          <w:bCs/>
          <w:i/>
          <w:iCs/>
          <w:color w:val="00A17B" w:themeColor="accent1"/>
        </w:rPr>
        <w:t>. L</w:t>
      </w:r>
      <w:r w:rsidRPr="00302B8E">
        <w:rPr>
          <w:b/>
          <w:bCs/>
          <w:i/>
          <w:iCs/>
          <w:color w:val="00A17B" w:themeColor="accent1"/>
        </w:rPr>
        <w:t>eadership is a huge part of who I am and I always put the needs of others first.”</w:t>
      </w:r>
    </w:p>
    <w:p w14:paraId="36E5F8DB" w14:textId="77777777" w:rsidR="000A0C39" w:rsidRPr="00302B8E" w:rsidRDefault="000A0C39" w:rsidP="000A0C39">
      <w:pPr>
        <w:spacing w:after="160" w:line="259" w:lineRule="auto"/>
        <w:rPr>
          <w:rFonts w:ascii="Calibri" w:eastAsia="Calibri" w:hAnsi="Calibri" w:cs="Times New Roman"/>
          <w:sz w:val="22"/>
          <w:szCs w:val="22"/>
        </w:rPr>
      </w:pPr>
    </w:p>
    <w:p w14:paraId="2F88ABF2" w14:textId="0A367AD1" w:rsidR="000A0C39" w:rsidRPr="00302B8E" w:rsidRDefault="000A0C39" w:rsidP="00FF0D18">
      <w:r w:rsidRPr="00302B8E">
        <w:t>Jen wants her local community of young people to take pride and enjoyment in their local landscape, wildlife, cafes and experiences, through sharing their favourite places and activities on the ‘We are Wang’ website and Instagram page.</w:t>
      </w:r>
      <w:r w:rsidR="008B111A" w:rsidRPr="00302B8E">
        <w:t xml:space="preserve"> A main target of interaction on the website relates to understanding and connecting with native wildlife, and finding areas to enjoy where pets are welcomed.</w:t>
      </w:r>
    </w:p>
    <w:p w14:paraId="29393A35" w14:textId="77777777" w:rsidR="000A0C39" w:rsidRPr="00302B8E" w:rsidRDefault="000A0C39" w:rsidP="000A0C39">
      <w:pPr>
        <w:spacing w:after="160" w:line="259" w:lineRule="auto"/>
        <w:rPr>
          <w:rFonts w:ascii="Calibri" w:eastAsia="Calibri" w:hAnsi="Calibri" w:cs="Times New Roman"/>
          <w:sz w:val="22"/>
          <w:szCs w:val="22"/>
        </w:rPr>
      </w:pPr>
    </w:p>
    <w:p w14:paraId="072E15C5" w14:textId="77777777" w:rsidR="000A0C39" w:rsidRPr="00302B8E" w:rsidRDefault="000A0C39" w:rsidP="000A0C39">
      <w:pPr>
        <w:rPr>
          <w:b/>
          <w:bCs/>
          <w:i/>
          <w:iCs/>
          <w:color w:val="00A17B" w:themeColor="accent1"/>
        </w:rPr>
      </w:pPr>
      <w:r w:rsidRPr="00302B8E">
        <w:rPr>
          <w:b/>
          <w:bCs/>
          <w:i/>
          <w:iCs/>
          <w:color w:val="00A17B" w:themeColor="accent1"/>
        </w:rPr>
        <w:t>“Our land is who we are and no matter where you go or where you come from, your anchor will always be your home and where you grew up.</w:t>
      </w:r>
    </w:p>
    <w:p w14:paraId="2250E722" w14:textId="77777777" w:rsidR="008C7455" w:rsidRPr="00302B8E" w:rsidRDefault="008C7455" w:rsidP="000A0C39">
      <w:pPr>
        <w:rPr>
          <w:b/>
          <w:bCs/>
          <w:i/>
          <w:iCs/>
          <w:color w:val="00A17B" w:themeColor="accent1"/>
        </w:rPr>
      </w:pPr>
    </w:p>
    <w:p w14:paraId="1E4DC138" w14:textId="77777777" w:rsidR="008C7455" w:rsidRPr="00302B8E" w:rsidRDefault="000A0C39" w:rsidP="000A0C39">
      <w:pPr>
        <w:rPr>
          <w:b/>
          <w:bCs/>
          <w:i/>
          <w:iCs/>
          <w:color w:val="00A17B" w:themeColor="accent1"/>
        </w:rPr>
      </w:pPr>
      <w:r w:rsidRPr="00302B8E">
        <w:rPr>
          <w:b/>
          <w:bCs/>
          <w:i/>
          <w:iCs/>
          <w:color w:val="00A17B" w:themeColor="accent1"/>
        </w:rPr>
        <w:t xml:space="preserve">I am creating an online space, specifically for youth, but not necessarily only for youth. The </w:t>
      </w:r>
      <w:r w:rsidRPr="00302B8E">
        <w:rPr>
          <w:b/>
          <w:bCs/>
          <w:i/>
          <w:iCs/>
          <w:color w:val="00A17B" w:themeColor="accent1"/>
        </w:rPr>
        <w:lastRenderedPageBreak/>
        <w:t xml:space="preserve">idea is that they can find the best spots to visit in Wang and surrounds. </w:t>
      </w:r>
    </w:p>
    <w:p w14:paraId="46221E71" w14:textId="77777777" w:rsidR="008C7455" w:rsidRPr="00302B8E" w:rsidRDefault="008C7455" w:rsidP="000A0C39">
      <w:pPr>
        <w:rPr>
          <w:b/>
          <w:bCs/>
          <w:color w:val="00A17B" w:themeColor="accent1"/>
        </w:rPr>
      </w:pPr>
    </w:p>
    <w:p w14:paraId="137ACE2F" w14:textId="14CFE8A7" w:rsidR="000A0C39" w:rsidRPr="00302B8E" w:rsidRDefault="000A0C39" w:rsidP="000A0C39">
      <w:pPr>
        <w:rPr>
          <w:b/>
          <w:bCs/>
          <w:i/>
          <w:iCs/>
          <w:color w:val="00A17B" w:themeColor="accent1"/>
        </w:rPr>
      </w:pPr>
      <w:r w:rsidRPr="00302B8E">
        <w:rPr>
          <w:b/>
          <w:bCs/>
          <w:i/>
          <w:iCs/>
          <w:color w:val="00A17B" w:themeColor="accent1"/>
        </w:rPr>
        <w:t>One of the main things I want to target is interacting with the wildlife and native species around us. It is a part of the land that almost gets forgotten sometimes. Being able to understand what’s around you and what they do</w:t>
      </w:r>
      <w:r w:rsidR="008B111A" w:rsidRPr="00302B8E">
        <w:rPr>
          <w:b/>
          <w:bCs/>
          <w:i/>
          <w:iCs/>
          <w:color w:val="00A17B" w:themeColor="accent1"/>
        </w:rPr>
        <w:t>”</w:t>
      </w:r>
    </w:p>
    <w:p w14:paraId="6944AD20" w14:textId="77777777" w:rsidR="000A0C39" w:rsidRPr="00302B8E" w:rsidRDefault="000A0C39" w:rsidP="000A0C39">
      <w:pPr>
        <w:spacing w:after="160" w:line="259" w:lineRule="auto"/>
        <w:rPr>
          <w:rFonts w:ascii="Calibri" w:eastAsia="Calibri" w:hAnsi="Calibri" w:cs="Times New Roman"/>
          <w:sz w:val="22"/>
          <w:szCs w:val="22"/>
        </w:rPr>
      </w:pPr>
    </w:p>
    <w:p w14:paraId="0AB28C7B" w14:textId="77777777" w:rsidR="000A0C39" w:rsidRPr="00302B8E" w:rsidRDefault="000A0C39" w:rsidP="000A0C39">
      <w:pPr>
        <w:spacing w:after="160" w:line="259" w:lineRule="auto"/>
        <w:rPr>
          <w:rFonts w:ascii="Calibri" w:eastAsia="Calibri" w:hAnsi="Calibri" w:cs="Times New Roman"/>
          <w:sz w:val="22"/>
          <w:szCs w:val="22"/>
        </w:rPr>
      </w:pPr>
    </w:p>
    <w:p w14:paraId="7EC3F4B7" w14:textId="77777777" w:rsidR="000A0C39" w:rsidRPr="00302B8E" w:rsidRDefault="000A0C39" w:rsidP="000A0C39">
      <w:pPr>
        <w:rPr>
          <w:b/>
          <w:bCs/>
          <w:color w:val="00A17B" w:themeColor="accent1"/>
        </w:rPr>
      </w:pPr>
    </w:p>
    <w:p w14:paraId="3E900CDD" w14:textId="5F32F95B" w:rsidR="000A0C39" w:rsidRDefault="000A0C39" w:rsidP="000A0C39">
      <w:pPr>
        <w:rPr>
          <w:b/>
          <w:bCs/>
          <w:i/>
          <w:iCs/>
          <w:color w:val="00A17B" w:themeColor="accent1"/>
        </w:rPr>
      </w:pPr>
      <w:r w:rsidRPr="00302B8E">
        <w:rPr>
          <w:b/>
          <w:bCs/>
          <w:i/>
          <w:iCs/>
          <w:color w:val="00A17B" w:themeColor="accent1"/>
        </w:rPr>
        <w:t>“I have learned so much through Activators… so much about other people and how I can interact with new people. Being in a small town, you never really meet anyone totally, totally different. Being able to meet these</w:t>
      </w:r>
      <w:r w:rsidRPr="00302B8E">
        <w:rPr>
          <w:rFonts w:ascii="Calibri" w:eastAsia="Calibri" w:hAnsi="Calibri" w:cs="Times New Roman"/>
          <w:i/>
          <w:iCs/>
          <w:sz w:val="22"/>
          <w:szCs w:val="22"/>
        </w:rPr>
        <w:t xml:space="preserve"> </w:t>
      </w:r>
      <w:r w:rsidRPr="00302B8E">
        <w:rPr>
          <w:b/>
          <w:bCs/>
          <w:i/>
          <w:iCs/>
          <w:color w:val="00A17B" w:themeColor="accent1"/>
        </w:rPr>
        <w:t>people has been totally amazing.”</w:t>
      </w:r>
    </w:p>
    <w:p w14:paraId="278B6DE7" w14:textId="2BCE3360" w:rsidR="003A4984" w:rsidRDefault="003A4984" w:rsidP="000A0C39">
      <w:pPr>
        <w:rPr>
          <w:b/>
          <w:bCs/>
          <w:color w:val="00A17B" w:themeColor="accent1"/>
        </w:rPr>
      </w:pPr>
      <w:r>
        <w:rPr>
          <w:noProof/>
        </w:rPr>
        <w:drawing>
          <wp:anchor distT="0" distB="0" distL="114300" distR="114300" simplePos="0" relativeHeight="251658240" behindDoc="0" locked="0" layoutInCell="1" allowOverlap="1" wp14:anchorId="7021BBA5" wp14:editId="2A0A1843">
            <wp:simplePos x="0" y="0"/>
            <wp:positionH relativeFrom="column">
              <wp:posOffset>0</wp:posOffset>
            </wp:positionH>
            <wp:positionV relativeFrom="paragraph">
              <wp:posOffset>225425</wp:posOffset>
            </wp:positionV>
            <wp:extent cx="4838700" cy="3565525"/>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23659" t="9885" r="18165" b="13887"/>
                    <a:stretch/>
                  </pic:blipFill>
                  <pic:spPr bwMode="auto">
                    <a:xfrm>
                      <a:off x="0" y="0"/>
                      <a:ext cx="4838700" cy="3565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160898F" w14:textId="7A97C785" w:rsidR="003A4984" w:rsidRPr="003A4984" w:rsidRDefault="003A4984" w:rsidP="000A0C39">
      <w:pPr>
        <w:rPr>
          <w:b/>
          <w:bCs/>
          <w:color w:val="00A17B" w:themeColor="accent1"/>
        </w:rPr>
      </w:pPr>
    </w:p>
    <w:p w14:paraId="74D0261F" w14:textId="125B710C" w:rsidR="003A4984" w:rsidRDefault="00747DB8" w:rsidP="003A4984">
      <w:pPr>
        <w:rPr>
          <w:i/>
          <w:iCs/>
          <w:sz w:val="18"/>
          <w:szCs w:val="22"/>
        </w:rPr>
      </w:pPr>
      <w:r>
        <w:rPr>
          <w:i/>
          <w:iCs/>
          <w:sz w:val="18"/>
          <w:szCs w:val="22"/>
        </w:rPr>
        <w:t xml:space="preserve">Image: Screenshot of </w:t>
      </w:r>
      <w:r w:rsidR="003A4984">
        <w:rPr>
          <w:i/>
          <w:iCs/>
          <w:sz w:val="18"/>
          <w:szCs w:val="22"/>
        </w:rPr>
        <w:t>“We are Wang” website pages</w:t>
      </w:r>
    </w:p>
    <w:p w14:paraId="1FC4B0AC" w14:textId="77777777" w:rsidR="00C56A04" w:rsidRPr="00302B8E" w:rsidRDefault="00C56A04" w:rsidP="000A0C39">
      <w:pPr>
        <w:rPr>
          <w:b/>
          <w:bCs/>
          <w:color w:val="00A17B" w:themeColor="accent1"/>
        </w:rPr>
      </w:pPr>
    </w:p>
    <w:p w14:paraId="1EFC2999" w14:textId="58C1F627" w:rsidR="00C56A04" w:rsidRPr="00302B8E" w:rsidRDefault="00C56A04" w:rsidP="000A0C39">
      <w:pPr>
        <w:rPr>
          <w:b/>
          <w:bCs/>
          <w:color w:val="00A17B" w:themeColor="accent1"/>
          <w14:textOutline w14:w="9525" w14:cap="rnd" w14:cmpd="sng" w14:algn="ctr">
            <w14:solidFill>
              <w14:schemeClr w14:val="tx1"/>
            </w14:solidFill>
            <w14:prstDash w14:val="solid"/>
            <w14:bevel/>
          </w14:textOutline>
        </w:rPr>
      </w:pPr>
      <w:r w:rsidRPr="00302B8E">
        <w:rPr>
          <w:noProof/>
        </w:rPr>
        <w:drawing>
          <wp:inline distT="0" distB="0" distL="0" distR="0" wp14:anchorId="3155FB4C" wp14:editId="05EAD9B2">
            <wp:extent cx="2930143" cy="1771650"/>
            <wp:effectExtent l="19050" t="19050" r="22860" b="190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5">
                      <a:extLst>
                        <a:ext uri="{28A0092B-C50C-407E-A947-70E740481C1C}">
                          <a14:useLocalDpi xmlns:a14="http://schemas.microsoft.com/office/drawing/2010/main" val="0"/>
                        </a:ext>
                      </a:extLst>
                    </a:blip>
                    <a:srcRect b="69229"/>
                    <a:stretch/>
                  </pic:blipFill>
                  <pic:spPr bwMode="auto">
                    <a:xfrm>
                      <a:off x="0" y="0"/>
                      <a:ext cx="2976565" cy="1799718"/>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1DBFC89A" w14:textId="77777777" w:rsidR="009C2971" w:rsidRDefault="00C56A04" w:rsidP="009C2971">
      <w:pPr>
        <w:rPr>
          <w:i/>
          <w:iCs/>
          <w:sz w:val="18"/>
          <w:szCs w:val="22"/>
        </w:rPr>
      </w:pPr>
      <w:r w:rsidRPr="00302B8E">
        <w:rPr>
          <w:i/>
          <w:iCs/>
          <w:sz w:val="18"/>
          <w:szCs w:val="22"/>
        </w:rPr>
        <w:t>Example of</w:t>
      </w:r>
      <w:r w:rsidR="00B4095F" w:rsidRPr="00302B8E">
        <w:rPr>
          <w:i/>
          <w:iCs/>
          <w:sz w:val="18"/>
          <w:szCs w:val="22"/>
        </w:rPr>
        <w:t xml:space="preserve"> one of the many</w:t>
      </w:r>
      <w:r w:rsidRPr="00302B8E">
        <w:rPr>
          <w:i/>
          <w:iCs/>
          <w:sz w:val="18"/>
          <w:szCs w:val="22"/>
        </w:rPr>
        <w:t xml:space="preserve"> Instagram survey</w:t>
      </w:r>
      <w:r w:rsidR="00B4095F" w:rsidRPr="00302B8E">
        <w:rPr>
          <w:i/>
          <w:iCs/>
          <w:sz w:val="18"/>
          <w:szCs w:val="22"/>
        </w:rPr>
        <w:t>s</w:t>
      </w:r>
      <w:r w:rsidRPr="00302B8E">
        <w:rPr>
          <w:i/>
          <w:iCs/>
          <w:sz w:val="18"/>
          <w:szCs w:val="22"/>
        </w:rPr>
        <w:t xml:space="preserve"> used</w:t>
      </w:r>
      <w:r w:rsidR="00B4095F" w:rsidRPr="00302B8E">
        <w:rPr>
          <w:i/>
          <w:iCs/>
          <w:sz w:val="18"/>
          <w:szCs w:val="22"/>
        </w:rPr>
        <w:t xml:space="preserve"> by Je</w:t>
      </w:r>
      <w:r w:rsidR="008313EE" w:rsidRPr="00302B8E">
        <w:rPr>
          <w:i/>
          <w:iCs/>
          <w:sz w:val="18"/>
          <w:szCs w:val="22"/>
        </w:rPr>
        <w:t>n</w:t>
      </w:r>
      <w:r w:rsidRPr="00302B8E">
        <w:rPr>
          <w:i/>
          <w:iCs/>
          <w:sz w:val="18"/>
          <w:szCs w:val="22"/>
        </w:rPr>
        <w:t xml:space="preserve"> in</w:t>
      </w:r>
      <w:r w:rsidR="008313EE" w:rsidRPr="00302B8E">
        <w:rPr>
          <w:i/>
          <w:iCs/>
          <w:sz w:val="18"/>
          <w:szCs w:val="22"/>
        </w:rPr>
        <w:t xml:space="preserve"> the</w:t>
      </w:r>
      <w:r w:rsidRPr="00302B8E">
        <w:rPr>
          <w:i/>
          <w:iCs/>
          <w:sz w:val="18"/>
          <w:szCs w:val="22"/>
        </w:rPr>
        <w:t xml:space="preserve"> development of the “We are Wang” website</w:t>
      </w:r>
    </w:p>
    <w:p w14:paraId="75DBBA9D" w14:textId="79341C6A" w:rsidR="009C2971" w:rsidRDefault="009C2971" w:rsidP="009C2971">
      <w:pPr>
        <w:rPr>
          <w:i/>
          <w:iCs/>
          <w:sz w:val="18"/>
          <w:szCs w:val="22"/>
        </w:rPr>
      </w:pPr>
    </w:p>
    <w:p w14:paraId="374A41D8" w14:textId="4DFD93F8" w:rsidR="00FF0D18" w:rsidRPr="00302B8E" w:rsidRDefault="00FF0D18" w:rsidP="009C2971">
      <w:pPr>
        <w:rPr>
          <w:rFonts w:ascii="Calibri" w:eastAsia="Calibri" w:hAnsi="Calibri" w:cs="Times New Roman"/>
          <w:i/>
          <w:iCs/>
          <w:szCs w:val="20"/>
        </w:rPr>
      </w:pPr>
      <w:r w:rsidRPr="00302B8E">
        <w:rPr>
          <w:rFonts w:ascii="Calibri" w:eastAsia="Calibri" w:hAnsi="Calibri" w:cs="Times New Roman"/>
          <w:sz w:val="22"/>
          <w:szCs w:val="22"/>
        </w:rPr>
        <w:br w:type="page"/>
      </w:r>
    </w:p>
    <w:p w14:paraId="1B055853" w14:textId="77F527D0" w:rsidR="00FF0D18" w:rsidRPr="00302B8E" w:rsidRDefault="00FF0D18" w:rsidP="0007684F">
      <w:pPr>
        <w:pStyle w:val="Heading1A"/>
        <w:rPr>
          <w:rFonts w:ascii="Calibri" w:eastAsia="Calibri" w:hAnsi="Calibri" w:cs="Times New Roman"/>
          <w:b/>
          <w:bCs/>
          <w:sz w:val="36"/>
          <w:szCs w:val="36"/>
        </w:rPr>
      </w:pPr>
      <w:bookmarkStart w:id="23" w:name="_Toc69116766"/>
      <w:r w:rsidRPr="00302B8E">
        <w:lastRenderedPageBreak/>
        <w:t xml:space="preserve">Case </w:t>
      </w:r>
      <w:r w:rsidR="009D2D7F">
        <w:t>S</w:t>
      </w:r>
      <w:r w:rsidRPr="00302B8E">
        <w:t>tudy</w:t>
      </w:r>
      <w:r w:rsidR="00501877" w:rsidRPr="00302B8E">
        <w:t xml:space="preserve">: </w:t>
      </w:r>
      <w:r w:rsidR="00AF495A" w:rsidRPr="00302B8E">
        <w:t>Chloe</w:t>
      </w:r>
      <w:bookmarkEnd w:id="23"/>
    </w:p>
    <w:p w14:paraId="77C03E91" w14:textId="77777777" w:rsidR="00FF0D18" w:rsidRPr="00302B8E" w:rsidRDefault="00FF0D18" w:rsidP="00FF0D18">
      <w:pPr>
        <w:spacing w:after="160" w:line="259" w:lineRule="auto"/>
        <w:rPr>
          <w:rFonts w:ascii="Calibri" w:eastAsia="Calibri" w:hAnsi="Calibri" w:cs="Times New Roman"/>
          <w:sz w:val="22"/>
          <w:szCs w:val="22"/>
        </w:rPr>
      </w:pPr>
    </w:p>
    <w:p w14:paraId="252D3531" w14:textId="77777777" w:rsidR="00FF0D18" w:rsidRPr="00302B8E" w:rsidRDefault="00FF0D18" w:rsidP="00AF495A">
      <w:pPr>
        <w:rPr>
          <w:b/>
          <w:bCs/>
          <w:sz w:val="36"/>
          <w:szCs w:val="56"/>
        </w:rPr>
      </w:pPr>
      <w:r w:rsidRPr="00302B8E">
        <w:rPr>
          <w:b/>
          <w:bCs/>
          <w:sz w:val="36"/>
          <w:szCs w:val="56"/>
        </w:rPr>
        <w:t>Furry Friends First Aid</w:t>
      </w:r>
    </w:p>
    <w:p w14:paraId="525E5DA9" w14:textId="77777777" w:rsidR="00FF0D18" w:rsidRPr="00302B8E" w:rsidRDefault="00FF0D18" w:rsidP="00AF495A">
      <w:pPr>
        <w:rPr>
          <w:b/>
          <w:bCs/>
          <w:sz w:val="22"/>
          <w:szCs w:val="28"/>
        </w:rPr>
      </w:pPr>
      <w:r w:rsidRPr="00302B8E">
        <w:rPr>
          <w:b/>
          <w:bCs/>
          <w:sz w:val="22"/>
          <w:szCs w:val="28"/>
        </w:rPr>
        <w:t>Animal first aid training kits for young people in bushfire affected communities</w:t>
      </w:r>
    </w:p>
    <w:p w14:paraId="093BF377" w14:textId="77777777" w:rsidR="00FF0D18" w:rsidRPr="00302B8E" w:rsidRDefault="00FF0D18" w:rsidP="00FF0D18">
      <w:pPr>
        <w:spacing w:after="160" w:line="259" w:lineRule="auto"/>
        <w:jc w:val="center"/>
        <w:rPr>
          <w:rFonts w:ascii="Calibri" w:eastAsia="Calibri" w:hAnsi="Calibri" w:cs="Times New Roman"/>
          <w:b/>
          <w:bCs/>
          <w:sz w:val="22"/>
          <w:szCs w:val="22"/>
        </w:rPr>
      </w:pPr>
    </w:p>
    <w:p w14:paraId="5BF7D241" w14:textId="77777777" w:rsidR="00FF0D18" w:rsidRPr="00302B8E" w:rsidRDefault="00FF0D18" w:rsidP="00FF0D18">
      <w:pPr>
        <w:spacing w:after="160" w:line="259" w:lineRule="auto"/>
        <w:jc w:val="center"/>
        <w:rPr>
          <w:rFonts w:ascii="Calibri" w:eastAsia="Calibri" w:hAnsi="Calibri" w:cs="Times New Roman"/>
          <w:b/>
          <w:bCs/>
          <w:sz w:val="22"/>
          <w:szCs w:val="22"/>
        </w:rPr>
      </w:pPr>
      <w:r w:rsidRPr="00302B8E">
        <w:rPr>
          <w:noProof/>
        </w:rPr>
        <w:drawing>
          <wp:inline distT="0" distB="0" distL="0" distR="0" wp14:anchorId="1E64E511" wp14:editId="0691C7F0">
            <wp:extent cx="2717800" cy="2014111"/>
            <wp:effectExtent l="0" t="0" r="635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17800" cy="2014111"/>
                    </a:xfrm>
                    <a:prstGeom prst="rect">
                      <a:avLst/>
                    </a:prstGeom>
                  </pic:spPr>
                </pic:pic>
              </a:graphicData>
            </a:graphic>
          </wp:inline>
        </w:drawing>
      </w:r>
    </w:p>
    <w:p w14:paraId="4D49E007" w14:textId="77777777" w:rsidR="00FF0D18" w:rsidRPr="00302B8E" w:rsidRDefault="00FF0D18" w:rsidP="00FF0D18">
      <w:pPr>
        <w:spacing w:after="160" w:line="259" w:lineRule="auto"/>
        <w:jc w:val="center"/>
        <w:rPr>
          <w:rFonts w:ascii="Calibri" w:eastAsia="Calibri" w:hAnsi="Calibri" w:cs="Times New Roman"/>
          <w:b/>
          <w:bCs/>
          <w:sz w:val="22"/>
          <w:szCs w:val="22"/>
        </w:rPr>
      </w:pPr>
    </w:p>
    <w:p w14:paraId="26245346" w14:textId="77777777" w:rsidR="00FF0D18" w:rsidRPr="00302B8E" w:rsidRDefault="00FF0D18" w:rsidP="00AF495A">
      <w:pPr>
        <w:rPr>
          <w:b/>
          <w:bCs/>
          <w:i/>
          <w:iCs/>
          <w:color w:val="00A17B" w:themeColor="accent1"/>
        </w:rPr>
      </w:pPr>
      <w:r w:rsidRPr="00302B8E">
        <w:rPr>
          <w:b/>
          <w:bCs/>
          <w:i/>
          <w:iCs/>
          <w:color w:val="00A17B" w:themeColor="accent1"/>
        </w:rPr>
        <w:t>“I care about young people making change because we are the future. We are the next generation, and everything is going to start relying solely on us. We need to step up with confidence and courage.””</w:t>
      </w:r>
    </w:p>
    <w:p w14:paraId="5A9B5907" w14:textId="77777777" w:rsidR="00FF0D18" w:rsidRPr="00302B8E" w:rsidRDefault="00FF0D18" w:rsidP="00FF0D18"/>
    <w:p w14:paraId="7189A2AB" w14:textId="6F0B236A" w:rsidR="00440A9A" w:rsidRPr="00302B8E" w:rsidRDefault="00FF0D18" w:rsidP="00440A9A">
      <w:r w:rsidRPr="00302B8E">
        <w:t xml:space="preserve">Chloe has just completed her Certificate III </w:t>
      </w:r>
      <w:r w:rsidR="00A9074F" w:rsidRPr="00302B8E">
        <w:t xml:space="preserve">in </w:t>
      </w:r>
      <w:r w:rsidRPr="00302B8E">
        <w:t xml:space="preserve">Companion Animal Studies at Gippsland TAFE in Warragul. She has experienced the impacts of bushfire several times growing up in rural Victoria and is passionate about animals and the environment. </w:t>
      </w:r>
      <w:r w:rsidR="00597307" w:rsidRPr="00302B8E">
        <w:t xml:space="preserve">Chloe wants to empower young people to help pets and </w:t>
      </w:r>
      <w:r w:rsidR="00597307" w:rsidRPr="00302B8E">
        <w:t xml:space="preserve">wildlife in emergency situations. </w:t>
      </w:r>
      <w:r w:rsidR="003028AF" w:rsidRPr="00302B8E">
        <w:t xml:space="preserve">Chloe’s project focuses on producing </w:t>
      </w:r>
      <w:r w:rsidR="00597307" w:rsidRPr="00302B8E">
        <w:t xml:space="preserve">self-contained </w:t>
      </w:r>
      <w:r w:rsidR="003028AF" w:rsidRPr="00302B8E">
        <w:t>animal first aid training kits</w:t>
      </w:r>
      <w:r w:rsidR="00597307" w:rsidRPr="00302B8E">
        <w:t xml:space="preserve"> including</w:t>
      </w:r>
      <w:r w:rsidR="003028AF" w:rsidRPr="00302B8E">
        <w:t xml:space="preserve"> instructions and hands-on training activities.</w:t>
      </w:r>
      <w:r w:rsidR="00440A9A" w:rsidRPr="00302B8E">
        <w:t xml:space="preserve"> By providing a reusable, self-contained, hands-on training resource, Chloe hopes to provide young people with knowledge and skills to assist animals. The kits will be donated to youth focused organisations in the East Gippsland area</w:t>
      </w:r>
      <w:r w:rsidR="00C12323" w:rsidRPr="00302B8E">
        <w:t xml:space="preserve"> and she Chloe hopes to see them being used for many years to come. </w:t>
      </w:r>
    </w:p>
    <w:p w14:paraId="127B2B50" w14:textId="77777777" w:rsidR="00440A9A" w:rsidRPr="00302B8E" w:rsidRDefault="00440A9A" w:rsidP="00440A9A"/>
    <w:p w14:paraId="14B34F04" w14:textId="67557660" w:rsidR="00FF0D18" w:rsidRPr="00302B8E" w:rsidRDefault="00440A9A" w:rsidP="00FF0D18">
      <w:r w:rsidRPr="00302B8E">
        <w:rPr>
          <w:noProof/>
        </w:rPr>
        <w:drawing>
          <wp:inline distT="0" distB="0" distL="0" distR="0" wp14:anchorId="54AB2B1F" wp14:editId="1BABFF18">
            <wp:extent cx="3147860" cy="2366011"/>
            <wp:effectExtent l="0" t="9207" r="5397" b="5398"/>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37">
                      <a:extLst>
                        <a:ext uri="{28A0092B-C50C-407E-A947-70E740481C1C}">
                          <a14:useLocalDpi xmlns:a14="http://schemas.microsoft.com/office/drawing/2010/main" val="0"/>
                        </a:ext>
                      </a:extLst>
                    </a:blip>
                    <a:stretch>
                      <a:fillRect/>
                    </a:stretch>
                  </pic:blipFill>
                  <pic:spPr>
                    <a:xfrm rot="5400000">
                      <a:off x="0" y="0"/>
                      <a:ext cx="3147860" cy="2366011"/>
                    </a:xfrm>
                    <a:prstGeom prst="rect">
                      <a:avLst/>
                    </a:prstGeom>
                  </pic:spPr>
                </pic:pic>
              </a:graphicData>
            </a:graphic>
          </wp:inline>
        </w:drawing>
      </w:r>
    </w:p>
    <w:p w14:paraId="3DEB0E64" w14:textId="3A6994A1" w:rsidR="00FF0D18" w:rsidRPr="00747DB8" w:rsidRDefault="00747DB8" w:rsidP="00FF0D18">
      <w:pPr>
        <w:rPr>
          <w:i/>
          <w:iCs/>
          <w:sz w:val="18"/>
          <w:szCs w:val="22"/>
        </w:rPr>
      </w:pPr>
      <w:r>
        <w:rPr>
          <w:i/>
          <w:iCs/>
          <w:sz w:val="18"/>
          <w:szCs w:val="22"/>
        </w:rPr>
        <w:t xml:space="preserve">Image: </w:t>
      </w:r>
      <w:r w:rsidR="00440A9A" w:rsidRPr="00747DB8">
        <w:rPr>
          <w:i/>
          <w:iCs/>
          <w:sz w:val="18"/>
          <w:szCs w:val="22"/>
        </w:rPr>
        <w:t>Furry friends First Aid training kit</w:t>
      </w:r>
    </w:p>
    <w:p w14:paraId="3B7980FD" w14:textId="77777777" w:rsidR="00440A9A" w:rsidRPr="00302B8E" w:rsidRDefault="00440A9A" w:rsidP="00FF0D18">
      <w:pPr>
        <w:rPr>
          <w:i/>
          <w:iCs/>
          <w:sz w:val="16"/>
          <w:szCs w:val="20"/>
        </w:rPr>
      </w:pPr>
    </w:p>
    <w:p w14:paraId="1746F111" w14:textId="77777777" w:rsidR="00FF0D18" w:rsidRPr="00302B8E" w:rsidRDefault="00FF0D18" w:rsidP="00FF0D18"/>
    <w:p w14:paraId="1B673831" w14:textId="56FB76CE" w:rsidR="00320819" w:rsidRPr="00302B8E" w:rsidRDefault="00FF0D18" w:rsidP="00FF0D18">
      <w:r w:rsidRPr="00302B8E">
        <w:t xml:space="preserve">Chloe has lived </w:t>
      </w:r>
      <w:r w:rsidR="00E35D8A" w:rsidRPr="00302B8E">
        <w:t>through a range of personal challenges and is an advocate for young people having access to youth workers and youth spaces.</w:t>
      </w:r>
      <w:r w:rsidRPr="00302B8E">
        <w:t xml:space="preserve"> </w:t>
      </w:r>
    </w:p>
    <w:p w14:paraId="6B840B0A" w14:textId="77777777" w:rsidR="00320819" w:rsidRPr="00302B8E" w:rsidRDefault="00320819" w:rsidP="00FF0D18"/>
    <w:p w14:paraId="179AE4C8" w14:textId="4250410D" w:rsidR="00FF0D18" w:rsidRPr="00302B8E" w:rsidRDefault="00320819" w:rsidP="00FF0D18">
      <w:r w:rsidRPr="00302B8E">
        <w:t xml:space="preserve"> </w:t>
      </w:r>
      <w:r w:rsidR="00FF0D18" w:rsidRPr="00302B8E">
        <w:t xml:space="preserve">Chloe chose to focus on youth services because </w:t>
      </w:r>
      <w:r w:rsidR="00597307" w:rsidRPr="00302B8E">
        <w:t xml:space="preserve">she knows </w:t>
      </w:r>
      <w:r w:rsidR="00FF0D18" w:rsidRPr="00302B8E">
        <w:t xml:space="preserve">there are </w:t>
      </w:r>
      <w:r w:rsidR="00A9074F" w:rsidRPr="00302B8E">
        <w:t>many</w:t>
      </w:r>
      <w:r w:rsidR="00FF0D18" w:rsidRPr="00302B8E">
        <w:t xml:space="preserve"> young people who need to find that connection and purpose.</w:t>
      </w:r>
    </w:p>
    <w:p w14:paraId="09376ED4" w14:textId="77777777" w:rsidR="00F92420" w:rsidRPr="00302B8E" w:rsidRDefault="00F92420" w:rsidP="00FF0D18"/>
    <w:p w14:paraId="7491D883" w14:textId="41A251F7" w:rsidR="00436C06" w:rsidRPr="00302B8E" w:rsidRDefault="00FF6556" w:rsidP="00FF0D18">
      <w:pPr>
        <w:rPr>
          <w:b/>
          <w:bCs/>
          <w:i/>
          <w:iCs/>
          <w:color w:val="00A17B" w:themeColor="accent1"/>
        </w:rPr>
      </w:pPr>
      <w:r w:rsidRPr="00302B8E">
        <w:rPr>
          <w:b/>
          <w:bCs/>
          <w:i/>
          <w:iCs/>
          <w:color w:val="00A17B" w:themeColor="accent1"/>
        </w:rPr>
        <w:t>“</w:t>
      </w:r>
      <w:r w:rsidR="00FF0D18" w:rsidRPr="00302B8E">
        <w:rPr>
          <w:b/>
          <w:bCs/>
          <w:i/>
          <w:iCs/>
          <w:color w:val="00A17B" w:themeColor="accent1"/>
        </w:rPr>
        <w:t xml:space="preserve">Youth centres can provide connections and a place for young people with challenges to connect, open up, feel safe and gain positive experiences. I know this as my younger self would find peace and comfort at youth centres and found it to be a safe and positive experience. </w:t>
      </w:r>
    </w:p>
    <w:p w14:paraId="270927F6" w14:textId="77777777" w:rsidR="00436C06" w:rsidRPr="00302B8E" w:rsidRDefault="00436C06" w:rsidP="00FF0D18">
      <w:pPr>
        <w:rPr>
          <w:b/>
          <w:bCs/>
          <w:i/>
          <w:iCs/>
          <w:color w:val="00A17B" w:themeColor="accent1"/>
        </w:rPr>
      </w:pPr>
    </w:p>
    <w:p w14:paraId="4FA0B7CA" w14:textId="1A2C0D5B" w:rsidR="00FF0D18" w:rsidRPr="00302B8E" w:rsidRDefault="00FF0D18" w:rsidP="00FF0D18">
      <w:pPr>
        <w:rPr>
          <w:b/>
          <w:bCs/>
          <w:i/>
          <w:iCs/>
          <w:color w:val="00A17B" w:themeColor="accent1"/>
        </w:rPr>
      </w:pPr>
      <w:r w:rsidRPr="00302B8E">
        <w:rPr>
          <w:b/>
          <w:bCs/>
          <w:i/>
          <w:iCs/>
          <w:color w:val="00A17B" w:themeColor="accent1"/>
        </w:rPr>
        <w:t>I would like to give back to these people through providing animal first aid training to these centres.”</w:t>
      </w:r>
    </w:p>
    <w:p w14:paraId="701C8F35" w14:textId="77777777" w:rsidR="00440A9A" w:rsidRPr="00302B8E" w:rsidRDefault="00440A9A" w:rsidP="00440A9A">
      <w:r w:rsidRPr="00302B8E">
        <w:t>Chloe commenced the Activators program during the COVID-19 lockdown and while completing her TAFE studies.  As the year progressed, she found the pressures of balancing TAFE studies, which had moved to remote delivery, with her Activators project challenging.</w:t>
      </w:r>
    </w:p>
    <w:p w14:paraId="12AECD02" w14:textId="77777777" w:rsidR="00440A9A" w:rsidRPr="00302B8E" w:rsidRDefault="00440A9A" w:rsidP="00440A9A">
      <w:r w:rsidRPr="00302B8E">
        <w:rPr>
          <w:b/>
          <w:bCs/>
          <w:color w:val="00A17B" w:themeColor="accent1"/>
        </w:rPr>
        <w:br/>
      </w:r>
      <w:r w:rsidRPr="00302B8E">
        <w:t>Chloe stopped responding to contacts about the Activators program for a substantial interval but continued to be included in all communications and invitations to Activator events. With her studies almost complete, and the COVID-19 restrictions easing, Chloe re-engaged and has since been consistently committed to her project.</w:t>
      </w:r>
    </w:p>
    <w:p w14:paraId="63B79427" w14:textId="3DC5C64E" w:rsidR="00FF0D18" w:rsidRPr="00302B8E" w:rsidRDefault="00FF0D18" w:rsidP="00FF0D18"/>
    <w:p w14:paraId="7718377B" w14:textId="77777777" w:rsidR="00FF0D18" w:rsidRPr="00302B8E" w:rsidRDefault="00FF0D18" w:rsidP="00FF0D18">
      <w:r w:rsidRPr="00302B8E">
        <w:t>Chloe does not identify as Aboriginal but does have Aboriginal heritage. Through the Activator program she noted:</w:t>
      </w:r>
    </w:p>
    <w:p w14:paraId="77156649" w14:textId="77777777" w:rsidR="00FF0D18" w:rsidRPr="00302B8E" w:rsidRDefault="00FF0D18" w:rsidP="00FF0D18"/>
    <w:p w14:paraId="0B02016C" w14:textId="4726BA2B" w:rsidR="00FF0D18" w:rsidRPr="00302B8E" w:rsidRDefault="00722B52" w:rsidP="00FF0D18">
      <w:pPr>
        <w:rPr>
          <w:b/>
          <w:bCs/>
          <w:i/>
          <w:iCs/>
          <w:color w:val="00A17B" w:themeColor="accent1"/>
        </w:rPr>
      </w:pPr>
      <w:r w:rsidRPr="00302B8E">
        <w:rPr>
          <w:b/>
          <w:bCs/>
          <w:i/>
          <w:iCs/>
          <w:color w:val="00A17B" w:themeColor="accent1"/>
        </w:rPr>
        <w:t>"</w:t>
      </w:r>
      <w:r w:rsidR="00FF0D18" w:rsidRPr="00302B8E">
        <w:rPr>
          <w:b/>
          <w:bCs/>
          <w:i/>
          <w:iCs/>
          <w:color w:val="00A17B" w:themeColor="accent1"/>
        </w:rPr>
        <w:t xml:space="preserve"> I have also learned so much about </w:t>
      </w:r>
      <w:r w:rsidR="003A0776" w:rsidRPr="00302B8E">
        <w:rPr>
          <w:b/>
          <w:bCs/>
          <w:i/>
          <w:iCs/>
          <w:color w:val="00A17B" w:themeColor="accent1"/>
        </w:rPr>
        <w:t>A</w:t>
      </w:r>
      <w:r w:rsidR="00FF0D18" w:rsidRPr="00302B8E">
        <w:rPr>
          <w:b/>
          <w:bCs/>
          <w:i/>
          <w:iCs/>
          <w:color w:val="00A17B" w:themeColor="accent1"/>
        </w:rPr>
        <w:t>boriginal culture and it’s been just amazing learning about everyone and why they are here and what their projects are.”</w:t>
      </w:r>
    </w:p>
    <w:p w14:paraId="51B818FD" w14:textId="77777777" w:rsidR="00FF6556" w:rsidRPr="00302B8E" w:rsidRDefault="00FF6556" w:rsidP="00FF0D18">
      <w:pPr>
        <w:rPr>
          <w:b/>
          <w:bCs/>
          <w:i/>
          <w:iCs/>
          <w:color w:val="00A17B" w:themeColor="accent1"/>
        </w:rPr>
      </w:pPr>
    </w:p>
    <w:p w14:paraId="66FD4C4C" w14:textId="2626FC04" w:rsidR="00FF0D18" w:rsidRDefault="00FF0D18" w:rsidP="00FF0D18">
      <w:pPr>
        <w:rPr>
          <w:ins w:id="24" w:author="Leah Munnery (She/Her)" w:date="2021-05-12T12:41:00Z"/>
          <w:b/>
          <w:bCs/>
          <w:i/>
          <w:iCs/>
          <w:color w:val="00A17B" w:themeColor="accent1"/>
        </w:rPr>
      </w:pPr>
      <w:r w:rsidRPr="00302B8E">
        <w:rPr>
          <w:b/>
          <w:bCs/>
          <w:i/>
          <w:iCs/>
          <w:color w:val="00A17B" w:themeColor="accent1"/>
        </w:rPr>
        <w:t xml:space="preserve">“My favourite part about Activators has been getting to know new people who have lots of </w:t>
      </w:r>
      <w:r w:rsidRPr="00302B8E">
        <w:rPr>
          <w:b/>
          <w:bCs/>
          <w:i/>
          <w:iCs/>
          <w:color w:val="00A17B" w:themeColor="accent1"/>
        </w:rPr>
        <w:t>things in common. It has just been great getting to know all the different mind sets and the different problems around Victoria and the different things all these people are coming up with to help the community.”</w:t>
      </w:r>
    </w:p>
    <w:p w14:paraId="409EED76" w14:textId="40F20CEF" w:rsidR="009C2971" w:rsidRPr="00302B8E" w:rsidRDefault="009C2971" w:rsidP="00FF0D18">
      <w:pPr>
        <w:rPr>
          <w:b/>
          <w:bCs/>
          <w:color w:val="00A17B" w:themeColor="accent1"/>
        </w:rPr>
      </w:pPr>
      <w:ins w:id="25" w:author="Leah Munnery (She/Her)" w:date="2021-05-12T12:41:00Z">
        <w:r w:rsidRPr="00042CFC">
          <w:rPr>
            <w:noProof/>
          </w:rPr>
          <w:drawing>
            <wp:inline distT="0" distB="0" distL="0" distR="0" wp14:anchorId="20E6FF79" wp14:editId="411156BC">
              <wp:extent cx="2639060" cy="1978824"/>
              <wp:effectExtent l="0" t="0" r="889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BEBA8EAE-BF5A-486C-A8C5-ECC9F3942E4B}">
                            <a14:imgProps xmlns:a14="http://schemas.microsoft.com/office/drawing/2010/main">
                              <a14:imgLayer r:embed="rId39">
                                <a14:imgEffect>
                                  <a14:brightnessContrast bright="17000" contrast="15000"/>
                                </a14:imgEffect>
                              </a14:imgLayer>
                            </a14:imgProps>
                          </a:ext>
                        </a:extLst>
                      </a:blip>
                      <a:stretch>
                        <a:fillRect/>
                      </a:stretch>
                    </pic:blipFill>
                    <pic:spPr>
                      <a:xfrm>
                        <a:off x="0" y="0"/>
                        <a:ext cx="2639060" cy="1978824"/>
                      </a:xfrm>
                      <a:prstGeom prst="rect">
                        <a:avLst/>
                      </a:prstGeom>
                    </pic:spPr>
                  </pic:pic>
                </a:graphicData>
              </a:graphic>
            </wp:inline>
          </w:drawing>
        </w:r>
      </w:ins>
    </w:p>
    <w:p w14:paraId="20D62450" w14:textId="7EAFA749" w:rsidR="009C2971" w:rsidRPr="00747DB8" w:rsidRDefault="00747DB8">
      <w:pPr>
        <w:spacing w:line="240" w:lineRule="auto"/>
        <w:rPr>
          <w:i/>
          <w:iCs/>
          <w:sz w:val="22"/>
          <w:szCs w:val="28"/>
        </w:rPr>
      </w:pPr>
      <w:r>
        <w:rPr>
          <w:i/>
          <w:iCs/>
          <w:sz w:val="18"/>
          <w:szCs w:val="22"/>
        </w:rPr>
        <w:t xml:space="preserve">Image: </w:t>
      </w:r>
      <w:r w:rsidR="009C2971" w:rsidRPr="00747DB8">
        <w:rPr>
          <w:i/>
          <w:iCs/>
          <w:sz w:val="18"/>
          <w:szCs w:val="22"/>
        </w:rPr>
        <w:t>Chloe hand East Gippsland Councillor Kirsten Van Diggele a ‘Furry Friends First Aid kit’ for distribution</w:t>
      </w:r>
    </w:p>
    <w:p w14:paraId="6834243F" w14:textId="77777777" w:rsidR="009C2971" w:rsidRPr="00747DB8" w:rsidRDefault="009C2971">
      <w:pPr>
        <w:spacing w:line="240" w:lineRule="auto"/>
        <w:rPr>
          <w:sz w:val="22"/>
          <w:szCs w:val="28"/>
        </w:rPr>
      </w:pPr>
    </w:p>
    <w:p w14:paraId="4410E098" w14:textId="6E2280BA" w:rsidR="00C53596" w:rsidRPr="00F707C1" w:rsidRDefault="009C2971" w:rsidP="0035555E">
      <w:r w:rsidRPr="0035555E">
        <w:t>The kits have been distr</w:t>
      </w:r>
      <w:r w:rsidR="00C53596" w:rsidRPr="0035555E">
        <w:t>ibuted to:</w:t>
      </w:r>
    </w:p>
    <w:p w14:paraId="393C1C0B" w14:textId="77777777" w:rsidR="00F707C1" w:rsidRDefault="00C53596" w:rsidP="0035555E">
      <w:pPr>
        <w:pStyle w:val="ListParagraph"/>
        <w:numPr>
          <w:ilvl w:val="0"/>
          <w:numId w:val="32"/>
        </w:numPr>
      </w:pPr>
      <w:r w:rsidRPr="00F707C1">
        <w:t>Save the Children’s ‘M</w:t>
      </w:r>
      <w:r w:rsidR="00F707C1">
        <w:t>.Y.</w:t>
      </w:r>
      <w:r w:rsidRPr="00F707C1">
        <w:t xml:space="preserve"> Van’ an</w:t>
      </w:r>
      <w:r w:rsidR="00F707C1">
        <w:t>d</w:t>
      </w:r>
      <w:r w:rsidRPr="00F707C1">
        <w:t xml:space="preserve"> East Gippsland Mobile youth space</w:t>
      </w:r>
    </w:p>
    <w:p w14:paraId="255F5267" w14:textId="77777777" w:rsidR="00F707C1" w:rsidRDefault="00C53596" w:rsidP="0035555E">
      <w:pPr>
        <w:pStyle w:val="ListParagraph"/>
        <w:numPr>
          <w:ilvl w:val="0"/>
          <w:numId w:val="32"/>
        </w:numPr>
      </w:pPr>
      <w:r w:rsidRPr="00F707C1">
        <w:t>Headspace Bairnsdale’s Youth Space and the headspace YAG for use at upcoming events</w:t>
      </w:r>
    </w:p>
    <w:p w14:paraId="5F39F875" w14:textId="77777777" w:rsidR="00F707C1" w:rsidRDefault="00C53596" w:rsidP="0035555E">
      <w:pPr>
        <w:pStyle w:val="ListParagraph"/>
        <w:numPr>
          <w:ilvl w:val="0"/>
          <w:numId w:val="32"/>
        </w:numPr>
      </w:pPr>
      <w:r w:rsidRPr="00F707C1">
        <w:t xml:space="preserve">East Gippsland Shire Councils ‘Youth Ambassadors’ </w:t>
      </w:r>
    </w:p>
    <w:p w14:paraId="3BB8F6B4" w14:textId="485E2839" w:rsidR="00C53596" w:rsidRPr="00F707C1" w:rsidRDefault="00C53596" w:rsidP="0035555E">
      <w:pPr>
        <w:pStyle w:val="ListParagraph"/>
        <w:numPr>
          <w:ilvl w:val="0"/>
          <w:numId w:val="32"/>
        </w:numPr>
      </w:pPr>
      <w:r w:rsidRPr="00F707C1">
        <w:t xml:space="preserve">The Sanctuary Youth </w:t>
      </w:r>
      <w:r w:rsidR="00F707C1">
        <w:t>S</w:t>
      </w:r>
      <w:r w:rsidRPr="00F707C1">
        <w:t>pace, Mallacoota.</w:t>
      </w:r>
    </w:p>
    <w:p w14:paraId="5F155AC2" w14:textId="57B45CBD" w:rsidR="00C53596" w:rsidRDefault="00C53596" w:rsidP="00C53596">
      <w:pPr>
        <w:spacing w:line="240" w:lineRule="auto"/>
        <w:ind w:left="720"/>
      </w:pPr>
    </w:p>
    <w:p w14:paraId="3126D4F3" w14:textId="4DDC806C" w:rsidR="00C53596" w:rsidRPr="00747DB8" w:rsidRDefault="00747DB8" w:rsidP="00747DB8">
      <w:pPr>
        <w:spacing w:line="240" w:lineRule="auto"/>
        <w:jc w:val="both"/>
      </w:pPr>
      <w:r>
        <w:rPr>
          <w:noProof/>
        </w:rPr>
        <w:drawing>
          <wp:inline distT="0" distB="0" distL="0" distR="0" wp14:anchorId="2E91C2D2" wp14:editId="1A5C3D06">
            <wp:extent cx="2639060" cy="1979439"/>
            <wp:effectExtent l="0" t="0" r="8890"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BEBA8EAE-BF5A-486C-A8C5-ECC9F3942E4B}">
                          <a14:imgProps xmlns:a14="http://schemas.microsoft.com/office/drawing/2010/main">
                            <a14:imgLayer r:embed="rId41">
                              <a14:imgEffect>
                                <a14:brightnessContrast bright="8000"/>
                              </a14:imgEffect>
                            </a14:imgLayer>
                          </a14:imgProps>
                        </a:ext>
                        <a:ext uri="{28A0092B-C50C-407E-A947-70E740481C1C}">
                          <a14:useLocalDpi xmlns:a14="http://schemas.microsoft.com/office/drawing/2010/main" val="0"/>
                        </a:ext>
                      </a:extLst>
                    </a:blip>
                    <a:srcRect/>
                    <a:stretch>
                      <a:fillRect/>
                    </a:stretch>
                  </pic:blipFill>
                  <pic:spPr bwMode="auto">
                    <a:xfrm>
                      <a:off x="0" y="0"/>
                      <a:ext cx="2639060" cy="1979439"/>
                    </a:xfrm>
                    <a:prstGeom prst="rect">
                      <a:avLst/>
                    </a:prstGeom>
                    <a:noFill/>
                    <a:ln>
                      <a:noFill/>
                    </a:ln>
                  </pic:spPr>
                </pic:pic>
              </a:graphicData>
            </a:graphic>
          </wp:inline>
        </w:drawing>
      </w:r>
      <w:r w:rsidR="00C53596" w:rsidRPr="00747DB8">
        <w:rPr>
          <w:i/>
          <w:iCs/>
          <w:sz w:val="18"/>
          <w:szCs w:val="22"/>
        </w:rPr>
        <w:t xml:space="preserve"> </w:t>
      </w:r>
      <w:r w:rsidRPr="00747DB8">
        <w:rPr>
          <w:i/>
          <w:iCs/>
          <w:sz w:val="18"/>
          <w:szCs w:val="22"/>
        </w:rPr>
        <w:t xml:space="preserve">Image: </w:t>
      </w:r>
      <w:r w:rsidR="00C53596" w:rsidRPr="00747DB8">
        <w:rPr>
          <w:i/>
          <w:iCs/>
          <w:sz w:val="18"/>
          <w:szCs w:val="22"/>
        </w:rPr>
        <w:t xml:space="preserve"> ‘Furry Friends First Aid kit’  with activities</w:t>
      </w:r>
    </w:p>
    <w:p w14:paraId="739D6C86" w14:textId="77777777" w:rsidR="00C53596" w:rsidRPr="00C53596" w:rsidRDefault="00C53596" w:rsidP="002E03BA">
      <w:pPr>
        <w:spacing w:line="240" w:lineRule="auto"/>
        <w:ind w:left="720"/>
      </w:pPr>
    </w:p>
    <w:p w14:paraId="56C47BA6" w14:textId="4302234C" w:rsidR="001E0036" w:rsidRPr="002E03BA" w:rsidRDefault="00C53596">
      <w:pPr>
        <w:spacing w:line="240" w:lineRule="auto"/>
        <w:rPr>
          <w:i/>
          <w:iCs/>
        </w:rPr>
      </w:pPr>
      <w:r>
        <w:t xml:space="preserve"> </w:t>
      </w:r>
      <w:r w:rsidR="001E0036" w:rsidRPr="002E03BA">
        <w:rPr>
          <w:i/>
          <w:iCs/>
        </w:rPr>
        <w:br w:type="page"/>
      </w:r>
    </w:p>
    <w:p w14:paraId="745CCD67" w14:textId="71A5D273" w:rsidR="001E0036" w:rsidRPr="00302B8E" w:rsidRDefault="001E0036" w:rsidP="0007684F">
      <w:pPr>
        <w:pStyle w:val="Heading1A"/>
      </w:pPr>
      <w:bookmarkStart w:id="26" w:name="_Toc69116767"/>
      <w:r w:rsidRPr="00302B8E">
        <w:lastRenderedPageBreak/>
        <w:t>Case Study</w:t>
      </w:r>
      <w:r w:rsidR="00501877" w:rsidRPr="00302B8E">
        <w:t xml:space="preserve">: </w:t>
      </w:r>
      <w:r w:rsidRPr="00302B8E">
        <w:t>Willow</w:t>
      </w:r>
      <w:bookmarkEnd w:id="26"/>
      <w:r w:rsidRPr="00302B8E">
        <w:t xml:space="preserve"> </w:t>
      </w:r>
    </w:p>
    <w:p w14:paraId="2740DFEE" w14:textId="77777777" w:rsidR="001E0036" w:rsidRPr="00302B8E" w:rsidRDefault="001E0036" w:rsidP="001E0036">
      <w:pPr>
        <w:spacing w:after="160" w:line="259" w:lineRule="auto"/>
        <w:rPr>
          <w:rFonts w:ascii="Calibri" w:eastAsia="Calibri" w:hAnsi="Calibri" w:cs="Times New Roman"/>
          <w:sz w:val="22"/>
          <w:szCs w:val="22"/>
        </w:rPr>
      </w:pPr>
    </w:p>
    <w:p w14:paraId="7EDB7C82" w14:textId="77777777" w:rsidR="001E0036" w:rsidRPr="00302B8E" w:rsidRDefault="001E0036" w:rsidP="001E0036">
      <w:pPr>
        <w:rPr>
          <w:b/>
          <w:bCs/>
          <w:sz w:val="36"/>
          <w:szCs w:val="56"/>
        </w:rPr>
      </w:pPr>
      <w:r w:rsidRPr="00302B8E">
        <w:rPr>
          <w:b/>
          <w:bCs/>
          <w:sz w:val="36"/>
          <w:szCs w:val="56"/>
        </w:rPr>
        <w:t>The Paws Project</w:t>
      </w:r>
    </w:p>
    <w:p w14:paraId="45447944" w14:textId="77777777" w:rsidR="001E0036" w:rsidRPr="00302B8E" w:rsidRDefault="001E0036" w:rsidP="001E0036">
      <w:pPr>
        <w:rPr>
          <w:b/>
          <w:bCs/>
          <w:sz w:val="22"/>
          <w:szCs w:val="28"/>
        </w:rPr>
      </w:pPr>
      <w:r w:rsidRPr="00302B8E">
        <w:rPr>
          <w:b/>
          <w:bCs/>
          <w:sz w:val="22"/>
          <w:szCs w:val="28"/>
        </w:rPr>
        <w:t>Supporting the ethical adoption of furry friends</w:t>
      </w:r>
    </w:p>
    <w:p w14:paraId="6EED1139" w14:textId="77777777" w:rsidR="001E0036" w:rsidRPr="00302B8E" w:rsidRDefault="001E0036" w:rsidP="001E0036">
      <w:pPr>
        <w:spacing w:after="160" w:line="259" w:lineRule="auto"/>
        <w:jc w:val="center"/>
        <w:rPr>
          <w:rFonts w:ascii="Calibri" w:eastAsia="Calibri" w:hAnsi="Calibri" w:cs="Times New Roman"/>
          <w:b/>
          <w:bCs/>
          <w:sz w:val="22"/>
          <w:szCs w:val="22"/>
        </w:rPr>
      </w:pPr>
    </w:p>
    <w:p w14:paraId="17BAAAA6" w14:textId="77777777" w:rsidR="001E0036" w:rsidRPr="00302B8E" w:rsidRDefault="001E0036" w:rsidP="001E0036">
      <w:pPr>
        <w:spacing w:after="160" w:line="259" w:lineRule="auto"/>
        <w:rPr>
          <w:rFonts w:ascii="Calibri" w:eastAsia="Calibri" w:hAnsi="Calibri" w:cs="Times New Roman"/>
          <w:sz w:val="22"/>
          <w:szCs w:val="22"/>
        </w:rPr>
      </w:pPr>
    </w:p>
    <w:p w14:paraId="566380E8" w14:textId="518FCE18" w:rsidR="001E0036" w:rsidRPr="00302B8E" w:rsidRDefault="001E0036" w:rsidP="001E0036">
      <w:pPr>
        <w:rPr>
          <w:b/>
          <w:bCs/>
          <w:i/>
          <w:iCs/>
          <w:color w:val="00A17B" w:themeColor="accent1"/>
        </w:rPr>
      </w:pPr>
      <w:r w:rsidRPr="00302B8E">
        <w:rPr>
          <w:b/>
          <w:bCs/>
          <w:i/>
          <w:iCs/>
          <w:color w:val="00A17B" w:themeColor="accent1"/>
        </w:rPr>
        <w:t>“Young people know a lot. Some people think we don’t, but we do know a lot.  We are very aware of all the issues in the world”</w:t>
      </w:r>
    </w:p>
    <w:p w14:paraId="42553B31" w14:textId="77777777" w:rsidR="001E0036" w:rsidRPr="00302B8E" w:rsidRDefault="001E0036" w:rsidP="001E0036">
      <w:pPr>
        <w:spacing w:after="160" w:line="259" w:lineRule="auto"/>
        <w:rPr>
          <w:rFonts w:ascii="Calibri" w:eastAsia="Calibri" w:hAnsi="Calibri" w:cs="Times New Roman"/>
          <w:sz w:val="22"/>
          <w:szCs w:val="22"/>
        </w:rPr>
      </w:pPr>
    </w:p>
    <w:p w14:paraId="5ACCAAC1" w14:textId="77777777" w:rsidR="001E0036" w:rsidRPr="00302B8E" w:rsidRDefault="001E0036" w:rsidP="001E0036">
      <w:pPr>
        <w:spacing w:after="160" w:line="259" w:lineRule="auto"/>
        <w:rPr>
          <w:rFonts w:ascii="Calibri" w:eastAsia="Calibri" w:hAnsi="Calibri" w:cs="Times New Roman"/>
          <w:sz w:val="22"/>
          <w:szCs w:val="22"/>
        </w:rPr>
      </w:pPr>
    </w:p>
    <w:p w14:paraId="78BF93CA" w14:textId="77777777" w:rsidR="001E0036" w:rsidRPr="00302B8E" w:rsidRDefault="001E0036" w:rsidP="001E0036">
      <w:pPr>
        <w:spacing w:after="160" w:line="259" w:lineRule="auto"/>
        <w:jc w:val="center"/>
        <w:rPr>
          <w:rFonts w:ascii="Calibri" w:eastAsia="Calibri" w:hAnsi="Calibri" w:cs="Times New Roman"/>
          <w:sz w:val="22"/>
          <w:szCs w:val="22"/>
        </w:rPr>
      </w:pPr>
      <w:r w:rsidRPr="00302B8E">
        <w:rPr>
          <w:rFonts w:ascii="Calibri" w:eastAsia="Calibri" w:hAnsi="Calibri" w:cs="Times New Roman"/>
          <w:noProof/>
          <w:sz w:val="22"/>
          <w:szCs w:val="22"/>
        </w:rPr>
        <w:drawing>
          <wp:inline distT="0" distB="0" distL="0" distR="0" wp14:anchorId="4083210B" wp14:editId="01977379">
            <wp:extent cx="2704399" cy="1263650"/>
            <wp:effectExtent l="0" t="0" r="127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b="34582"/>
                    <a:stretch/>
                  </pic:blipFill>
                  <pic:spPr bwMode="auto">
                    <a:xfrm>
                      <a:off x="0" y="0"/>
                      <a:ext cx="2710786" cy="1266634"/>
                    </a:xfrm>
                    <a:prstGeom prst="rect">
                      <a:avLst/>
                    </a:prstGeom>
                    <a:noFill/>
                    <a:ln>
                      <a:noFill/>
                    </a:ln>
                    <a:extLst>
                      <a:ext uri="{53640926-AAD7-44D8-BBD7-CCE9431645EC}">
                        <a14:shadowObscured xmlns:a14="http://schemas.microsoft.com/office/drawing/2010/main"/>
                      </a:ext>
                    </a:extLst>
                  </pic:spPr>
                </pic:pic>
              </a:graphicData>
            </a:graphic>
          </wp:inline>
        </w:drawing>
      </w:r>
    </w:p>
    <w:p w14:paraId="689598E0" w14:textId="77777777" w:rsidR="001E0036" w:rsidRPr="00302B8E" w:rsidRDefault="001E0036" w:rsidP="001E0036">
      <w:pPr>
        <w:spacing w:after="160" w:line="259" w:lineRule="auto"/>
        <w:jc w:val="center"/>
        <w:rPr>
          <w:rFonts w:ascii="Calibri" w:eastAsia="Calibri" w:hAnsi="Calibri" w:cs="Times New Roman"/>
          <w:i/>
          <w:iCs/>
          <w:sz w:val="22"/>
          <w:szCs w:val="22"/>
        </w:rPr>
      </w:pPr>
    </w:p>
    <w:p w14:paraId="4E16CA2D" w14:textId="77777777" w:rsidR="001E0036" w:rsidRPr="00302B8E" w:rsidRDefault="001E0036" w:rsidP="001E0036">
      <w:r w:rsidRPr="00302B8E">
        <w:t xml:space="preserve">Willow, aged 18, from Bairnsdale, learned about Activators while completing Year 12 during COVID -19 imposed online learning.  </w:t>
      </w:r>
    </w:p>
    <w:p w14:paraId="5B570367" w14:textId="77777777" w:rsidR="001E0036" w:rsidRPr="00302B8E" w:rsidRDefault="001E0036" w:rsidP="001E0036"/>
    <w:p w14:paraId="342A6534" w14:textId="77777777" w:rsidR="001E0036" w:rsidRPr="00302B8E" w:rsidRDefault="001E0036" w:rsidP="001E0036">
      <w:bookmarkStart w:id="27" w:name="_Hlk72401529"/>
      <w:r w:rsidRPr="00302B8E">
        <w:t>She joined the Activators program through a desire to be more involved in her community and to promote responsible adoption of shelter pets. Willow’s project is to educate local upper primary school students about selecting pets ethically and not supporting puppy farms.</w:t>
      </w:r>
    </w:p>
    <w:bookmarkEnd w:id="27"/>
    <w:p w14:paraId="1D90277B" w14:textId="7EB625EA" w:rsidR="001E0036" w:rsidRPr="00302B8E" w:rsidRDefault="001E0036" w:rsidP="001E0036">
      <w:pPr>
        <w:rPr>
          <w:b/>
          <w:bCs/>
          <w:i/>
          <w:iCs/>
          <w:color w:val="00A17B" w:themeColor="accent1"/>
        </w:rPr>
      </w:pPr>
      <w:r w:rsidRPr="00302B8E">
        <w:rPr>
          <w:b/>
          <w:bCs/>
          <w:i/>
          <w:iCs/>
          <w:color w:val="00A17B" w:themeColor="accent1"/>
        </w:rPr>
        <w:t xml:space="preserve">“Caring for an adopted animal has changed my life, particularly after a stressful year dealing with Year 12 during the bushfires and COVID-19…Animals are so good for our mental health, they often understand us in ways our friends and families can’t. </w:t>
      </w:r>
      <w:r w:rsidR="00747DB8">
        <w:rPr>
          <w:b/>
          <w:bCs/>
          <w:i/>
          <w:iCs/>
          <w:color w:val="00A17B" w:themeColor="accent1"/>
        </w:rPr>
        <w:t>Our</w:t>
      </w:r>
      <w:r w:rsidRPr="00302B8E">
        <w:rPr>
          <w:b/>
          <w:bCs/>
          <w:i/>
          <w:iCs/>
          <w:color w:val="00A17B" w:themeColor="accent1"/>
        </w:rPr>
        <w:t xml:space="preserve"> community could really benefit from giving these creatures a home.”</w:t>
      </w:r>
    </w:p>
    <w:p w14:paraId="3E475A46" w14:textId="77777777" w:rsidR="001E0036" w:rsidRPr="00302B8E" w:rsidRDefault="001E0036" w:rsidP="001E0036">
      <w:pPr>
        <w:spacing w:after="160" w:line="259" w:lineRule="auto"/>
        <w:rPr>
          <w:rFonts w:ascii="Calibri" w:eastAsia="Calibri" w:hAnsi="Calibri" w:cs="Times New Roman"/>
          <w:sz w:val="22"/>
          <w:szCs w:val="22"/>
        </w:rPr>
      </w:pPr>
    </w:p>
    <w:p w14:paraId="525EF8EF" w14:textId="77777777" w:rsidR="001E0036" w:rsidRPr="00302B8E" w:rsidRDefault="001E0036" w:rsidP="001E0036">
      <w:r w:rsidRPr="00302B8E">
        <w:t>As her year 12 commitments increased, Willow found it necessary to take a hiatus from the Activators program, rejoining after her school year ended.</w:t>
      </w:r>
    </w:p>
    <w:p w14:paraId="2080C9EF" w14:textId="77777777" w:rsidR="001E0036" w:rsidRPr="00302B8E" w:rsidRDefault="001E0036" w:rsidP="001E0036">
      <w:pPr>
        <w:rPr>
          <w:b/>
          <w:bCs/>
          <w:i/>
          <w:iCs/>
          <w:color w:val="00A17B" w:themeColor="accent1"/>
        </w:rPr>
      </w:pPr>
      <w:r w:rsidRPr="00302B8E">
        <w:rPr>
          <w:b/>
          <w:bCs/>
          <w:color w:val="00A17B" w:themeColor="accent1"/>
        </w:rPr>
        <w:br/>
      </w:r>
      <w:r w:rsidRPr="00302B8E">
        <w:rPr>
          <w:b/>
          <w:bCs/>
          <w:i/>
          <w:iCs/>
          <w:color w:val="00A17B" w:themeColor="accent1"/>
        </w:rPr>
        <w:t>“I appreciate that Leah and Derm were flexible and allowed me to take a break from Activators to study in year 12”</w:t>
      </w:r>
    </w:p>
    <w:p w14:paraId="07CF98E4" w14:textId="77777777" w:rsidR="001E0036" w:rsidRPr="00302B8E" w:rsidRDefault="001E0036" w:rsidP="001E0036">
      <w:pPr>
        <w:rPr>
          <w:b/>
          <w:bCs/>
          <w:color w:val="00A17B" w:themeColor="accent1"/>
        </w:rPr>
      </w:pPr>
    </w:p>
    <w:p w14:paraId="422905BF" w14:textId="71DACDA9" w:rsidR="001E0036" w:rsidRDefault="001E0036" w:rsidP="001E0036">
      <w:r w:rsidRPr="00302B8E">
        <w:t xml:space="preserve">Since resuming her project work, Willow has been working the RSCPA Vic Education team to develop tailored lesson plans, competitions and activities. </w:t>
      </w:r>
      <w:r w:rsidR="00B4095F" w:rsidRPr="00302B8E">
        <w:t>She has delivered her ethical adoption sessions to all students in Years 3-6 at Bairnsdale 754 Primary School in March 2021</w:t>
      </w:r>
      <w:r w:rsidR="007524E4">
        <w:t xml:space="preserve">. </w:t>
      </w:r>
      <w:r w:rsidR="00B4095F" w:rsidRPr="00302B8E">
        <w:t xml:space="preserve"> </w:t>
      </w:r>
    </w:p>
    <w:p w14:paraId="18D31DDD" w14:textId="57B76B08" w:rsidR="00C53596" w:rsidRDefault="00C53596" w:rsidP="001E0036">
      <w:r w:rsidRPr="00143CBB">
        <w:rPr>
          <w:noProof/>
        </w:rPr>
        <w:drawing>
          <wp:inline distT="0" distB="0" distL="0" distR="0" wp14:anchorId="42CE5225" wp14:editId="0D3B9021">
            <wp:extent cx="2191270" cy="2921827"/>
            <wp:effectExtent l="0" t="0" r="0" b="0"/>
            <wp:docPr id="34" name="Picture 4">
              <a:extLst xmlns:a="http://schemas.openxmlformats.org/drawingml/2006/main">
                <a:ext uri="{FF2B5EF4-FFF2-40B4-BE49-F238E27FC236}">
                  <a16:creationId xmlns:a16="http://schemas.microsoft.com/office/drawing/2014/main" id="{C4866FAB-980C-4435-A173-754DA1D534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C4866FAB-980C-4435-A173-754DA1D5346A}"/>
                        </a:ext>
                      </a:extLst>
                    </pic:cNvPr>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201033" cy="2934845"/>
                    </a:xfrm>
                    <a:prstGeom prst="rect">
                      <a:avLst/>
                    </a:prstGeom>
                  </pic:spPr>
                </pic:pic>
              </a:graphicData>
            </a:graphic>
          </wp:inline>
        </w:drawing>
      </w:r>
    </w:p>
    <w:p w14:paraId="13704506" w14:textId="343516C3" w:rsidR="00C53596" w:rsidRPr="00747DB8" w:rsidRDefault="00747DB8" w:rsidP="001E0036">
      <w:pPr>
        <w:rPr>
          <w:i/>
          <w:iCs/>
          <w:color w:val="000000" w:themeColor="text1"/>
          <w:sz w:val="16"/>
          <w:szCs w:val="20"/>
        </w:rPr>
      </w:pPr>
      <w:r>
        <w:rPr>
          <w:i/>
          <w:iCs/>
          <w:color w:val="000000" w:themeColor="text1"/>
          <w:sz w:val="16"/>
          <w:szCs w:val="20"/>
        </w:rPr>
        <w:t xml:space="preserve">Image: </w:t>
      </w:r>
      <w:r w:rsidR="00C53596">
        <w:rPr>
          <w:i/>
          <w:iCs/>
          <w:color w:val="000000" w:themeColor="text1"/>
          <w:sz w:val="16"/>
          <w:szCs w:val="20"/>
        </w:rPr>
        <w:t>Willow delivering her education session at Bairnsdale 754 Primary school.</w:t>
      </w:r>
    </w:p>
    <w:p w14:paraId="3ACE3C97" w14:textId="75CFCE90" w:rsidR="001E0036" w:rsidRPr="00302B8E" w:rsidRDefault="00F92420" w:rsidP="001E0036">
      <w:pPr>
        <w:spacing w:after="160" w:line="259" w:lineRule="auto"/>
        <w:rPr>
          <w:rFonts w:ascii="Calibri" w:eastAsia="Calibri" w:hAnsi="Calibri" w:cs="Times New Roman"/>
          <w:sz w:val="22"/>
          <w:szCs w:val="22"/>
        </w:rPr>
      </w:pPr>
      <w:r w:rsidRPr="00302B8E">
        <w:rPr>
          <w:noProof/>
        </w:rPr>
        <w:lastRenderedPageBreak/>
        <w:drawing>
          <wp:inline distT="0" distB="0" distL="0" distR="0" wp14:anchorId="7938DF7B" wp14:editId="250FFFCF">
            <wp:extent cx="2639060" cy="3518535"/>
            <wp:effectExtent l="0" t="0" r="8890"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44">
                      <a:extLst>
                        <a:ext uri="{28A0092B-C50C-407E-A947-70E740481C1C}">
                          <a14:useLocalDpi xmlns:a14="http://schemas.microsoft.com/office/drawing/2010/main" val="0"/>
                        </a:ext>
                      </a:extLst>
                    </a:blip>
                    <a:stretch>
                      <a:fillRect/>
                    </a:stretch>
                  </pic:blipFill>
                  <pic:spPr>
                    <a:xfrm>
                      <a:off x="0" y="0"/>
                      <a:ext cx="2639060" cy="3518535"/>
                    </a:xfrm>
                    <a:prstGeom prst="rect">
                      <a:avLst/>
                    </a:prstGeom>
                  </pic:spPr>
                </pic:pic>
              </a:graphicData>
            </a:graphic>
          </wp:inline>
        </w:drawing>
      </w:r>
    </w:p>
    <w:p w14:paraId="14F73C48" w14:textId="48B4C7AF" w:rsidR="001E0036" w:rsidRPr="002E03BA" w:rsidRDefault="00F92420" w:rsidP="001E0036">
      <w:pPr>
        <w:rPr>
          <w:i/>
          <w:iCs/>
          <w:color w:val="000000" w:themeColor="text1"/>
          <w:sz w:val="16"/>
          <w:szCs w:val="20"/>
        </w:rPr>
      </w:pPr>
      <w:r w:rsidRPr="002E03BA">
        <w:rPr>
          <w:i/>
          <w:iCs/>
          <w:color w:val="000000" w:themeColor="text1"/>
          <w:sz w:val="16"/>
          <w:szCs w:val="20"/>
        </w:rPr>
        <w:t>Project competition submissions for “The Paws Project’ from Bairnsdale Primary School 754</w:t>
      </w:r>
    </w:p>
    <w:p w14:paraId="2E83152B" w14:textId="77777777" w:rsidR="00F92420" w:rsidRPr="00302B8E" w:rsidRDefault="00F92420" w:rsidP="001E0036">
      <w:pPr>
        <w:rPr>
          <w:color w:val="000000" w:themeColor="text1"/>
          <w:sz w:val="16"/>
          <w:szCs w:val="20"/>
        </w:rPr>
      </w:pPr>
    </w:p>
    <w:p w14:paraId="6BD05E4F" w14:textId="0980F8F8" w:rsidR="001E0036" w:rsidRDefault="001E0036" w:rsidP="001E0036">
      <w:pPr>
        <w:rPr>
          <w:b/>
          <w:bCs/>
          <w:i/>
          <w:iCs/>
          <w:color w:val="00A17B" w:themeColor="accent1"/>
        </w:rPr>
      </w:pPr>
      <w:r w:rsidRPr="00302B8E">
        <w:rPr>
          <w:b/>
          <w:bCs/>
          <w:i/>
          <w:iCs/>
          <w:color w:val="00A17B" w:themeColor="accent1"/>
        </w:rPr>
        <w:t>“I think Activators is a very empowering program and allows young people to feel more confident in themselves and their ability to create change in the world</w:t>
      </w:r>
      <w:r w:rsidR="00D93584" w:rsidRPr="00302B8E">
        <w:rPr>
          <w:b/>
          <w:bCs/>
          <w:i/>
          <w:iCs/>
          <w:color w:val="00A17B" w:themeColor="accent1"/>
        </w:rPr>
        <w:t>.</w:t>
      </w:r>
      <w:r w:rsidRPr="00302B8E">
        <w:rPr>
          <w:b/>
          <w:bCs/>
          <w:i/>
          <w:iCs/>
          <w:color w:val="00A17B" w:themeColor="accent1"/>
        </w:rPr>
        <w:t>”</w:t>
      </w:r>
    </w:p>
    <w:p w14:paraId="33DC0382" w14:textId="1A7F5BA9" w:rsidR="007524E4" w:rsidRDefault="007524E4" w:rsidP="001E0036">
      <w:pPr>
        <w:rPr>
          <w:b/>
          <w:bCs/>
          <w:i/>
          <w:iCs/>
          <w:color w:val="00A17B" w:themeColor="accent1"/>
        </w:rPr>
      </w:pPr>
    </w:p>
    <w:p w14:paraId="24763AEC" w14:textId="76DC7ACB" w:rsidR="007524E4" w:rsidRDefault="007524E4" w:rsidP="007524E4">
      <w:r>
        <w:t>Willow has since returned to 754 Primary School to ask some follow up questions and deliver prizes to the students who entered the “Paws Project” poster competition</w:t>
      </w:r>
      <w:r w:rsidRPr="00302B8E">
        <w:t>.</w:t>
      </w:r>
      <w:r>
        <w:t xml:space="preserve"> Willow was pleased to report that the students:</w:t>
      </w:r>
    </w:p>
    <w:p w14:paraId="7DD3E3DD" w14:textId="024C2C50" w:rsidR="007524E4" w:rsidRDefault="007524E4" w:rsidP="007524E4">
      <w:pPr>
        <w:pStyle w:val="ListParagraph"/>
        <w:numPr>
          <w:ilvl w:val="0"/>
          <w:numId w:val="31"/>
        </w:numPr>
      </w:pPr>
      <w:r>
        <w:t>Talked to friends and family about the Paws project</w:t>
      </w:r>
    </w:p>
    <w:p w14:paraId="027F4C11" w14:textId="69443298" w:rsidR="007524E4" w:rsidRDefault="007524E4" w:rsidP="007524E4">
      <w:pPr>
        <w:pStyle w:val="ListParagraph"/>
        <w:numPr>
          <w:ilvl w:val="0"/>
          <w:numId w:val="31"/>
        </w:numPr>
      </w:pPr>
      <w:r>
        <w:t>Remembered that puppy farms treat animals poorly</w:t>
      </w:r>
    </w:p>
    <w:p w14:paraId="7855DC96" w14:textId="02C23FB8" w:rsidR="007524E4" w:rsidRPr="00302B8E" w:rsidRDefault="007524E4" w:rsidP="0035555E">
      <w:pPr>
        <w:pStyle w:val="ListParagraph"/>
        <w:numPr>
          <w:ilvl w:val="0"/>
          <w:numId w:val="31"/>
        </w:numPr>
      </w:pPr>
      <w:r>
        <w:t>Understood the need to care for pets and animals.</w:t>
      </w:r>
    </w:p>
    <w:p w14:paraId="22EC162C" w14:textId="5A2665BD" w:rsidR="007524E4" w:rsidRPr="00302B8E" w:rsidRDefault="001F5C58" w:rsidP="001E0036">
      <w:pPr>
        <w:rPr>
          <w:b/>
          <w:bCs/>
          <w:i/>
          <w:iCs/>
          <w:color w:val="00A17B" w:themeColor="accent1"/>
        </w:rPr>
      </w:pPr>
      <w:r>
        <w:rPr>
          <w:noProof/>
        </w:rPr>
        <w:drawing>
          <wp:inline distT="0" distB="0" distL="0" distR="0" wp14:anchorId="0E19E239" wp14:editId="12086107">
            <wp:extent cx="2628900" cy="351472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28900" cy="3514725"/>
                    </a:xfrm>
                    <a:prstGeom prst="rect">
                      <a:avLst/>
                    </a:prstGeom>
                    <a:noFill/>
                    <a:ln>
                      <a:noFill/>
                    </a:ln>
                  </pic:spPr>
                </pic:pic>
              </a:graphicData>
            </a:graphic>
          </wp:inline>
        </w:drawing>
      </w:r>
    </w:p>
    <w:p w14:paraId="33BEF9D5" w14:textId="3A46EF27" w:rsidR="00501877" w:rsidRPr="00302B8E" w:rsidRDefault="007524E4">
      <w:pPr>
        <w:spacing w:line="240" w:lineRule="auto"/>
        <w:rPr>
          <w:rFonts w:ascii="Calibri" w:eastAsia="Calibri" w:hAnsi="Calibri" w:cs="Times New Roman"/>
          <w:i/>
          <w:iCs/>
          <w:sz w:val="22"/>
          <w:szCs w:val="22"/>
        </w:rPr>
      </w:pPr>
      <w:r>
        <w:t xml:space="preserve">Willow </w:t>
      </w:r>
      <w:r w:rsidRPr="00302B8E">
        <w:t xml:space="preserve">is now recruiting schools for future </w:t>
      </w:r>
      <w:r>
        <w:t xml:space="preserve">‘Paws Project’ </w:t>
      </w:r>
      <w:r w:rsidRPr="00302B8E">
        <w:t>sessions.</w:t>
      </w:r>
      <w:r>
        <w:t xml:space="preserve"> </w:t>
      </w:r>
      <w:r w:rsidR="00501877" w:rsidRPr="00302B8E">
        <w:rPr>
          <w:rFonts w:ascii="Calibri" w:eastAsia="Calibri" w:hAnsi="Calibri" w:cs="Times New Roman"/>
          <w:i/>
          <w:iCs/>
          <w:sz w:val="22"/>
          <w:szCs w:val="22"/>
        </w:rPr>
        <w:br w:type="page"/>
      </w:r>
    </w:p>
    <w:p w14:paraId="686324B4" w14:textId="38F9CC83" w:rsidR="00501877" w:rsidRPr="00302B8E" w:rsidRDefault="00501877" w:rsidP="0007684F">
      <w:pPr>
        <w:pStyle w:val="Heading1A"/>
      </w:pPr>
      <w:bookmarkStart w:id="28" w:name="_Toc69116768"/>
      <w:r w:rsidRPr="00302B8E">
        <w:lastRenderedPageBreak/>
        <w:t xml:space="preserve">Case </w:t>
      </w:r>
      <w:r w:rsidR="009D2D7F">
        <w:t>S</w:t>
      </w:r>
      <w:r w:rsidRPr="00302B8E">
        <w:t xml:space="preserve">tudy: </w:t>
      </w:r>
      <w:r w:rsidR="00FF6556" w:rsidRPr="00302B8E">
        <w:t>Mary</w:t>
      </w:r>
      <w:bookmarkEnd w:id="28"/>
      <w:r w:rsidRPr="00302B8E">
        <w:t xml:space="preserve"> </w:t>
      </w:r>
    </w:p>
    <w:p w14:paraId="3E83F64A" w14:textId="33C0D751" w:rsidR="00501877" w:rsidRPr="00302B8E" w:rsidRDefault="00501877" w:rsidP="00EA7549">
      <w:pPr>
        <w:rPr>
          <w:b/>
          <w:bCs/>
          <w:sz w:val="36"/>
          <w:szCs w:val="56"/>
        </w:rPr>
      </w:pPr>
      <w:r w:rsidRPr="00302B8E">
        <w:rPr>
          <w:b/>
          <w:bCs/>
          <w:sz w:val="36"/>
          <w:szCs w:val="56"/>
        </w:rPr>
        <w:t xml:space="preserve">Care with </w:t>
      </w:r>
      <w:r w:rsidR="003A0776" w:rsidRPr="00302B8E">
        <w:rPr>
          <w:b/>
          <w:bCs/>
          <w:sz w:val="36"/>
          <w:szCs w:val="56"/>
        </w:rPr>
        <w:t xml:space="preserve">Confidence </w:t>
      </w:r>
    </w:p>
    <w:p w14:paraId="678C5A1C" w14:textId="195A9538" w:rsidR="00501877" w:rsidRPr="00302B8E" w:rsidRDefault="00501877" w:rsidP="00EA7549">
      <w:pPr>
        <w:rPr>
          <w:b/>
          <w:bCs/>
          <w:sz w:val="22"/>
          <w:szCs w:val="28"/>
        </w:rPr>
      </w:pPr>
      <w:r w:rsidRPr="00302B8E">
        <w:rPr>
          <w:b/>
          <w:bCs/>
          <w:sz w:val="22"/>
          <w:szCs w:val="28"/>
        </w:rPr>
        <w:t xml:space="preserve">Animal first </w:t>
      </w:r>
      <w:r w:rsidR="003A0776" w:rsidRPr="00302B8E">
        <w:rPr>
          <w:b/>
          <w:bCs/>
          <w:sz w:val="22"/>
          <w:szCs w:val="28"/>
        </w:rPr>
        <w:t xml:space="preserve">aid </w:t>
      </w:r>
      <w:r w:rsidRPr="00302B8E">
        <w:rPr>
          <w:b/>
          <w:bCs/>
          <w:sz w:val="22"/>
          <w:szCs w:val="28"/>
        </w:rPr>
        <w:t>kits</w:t>
      </w:r>
      <w:r w:rsidR="003A0776" w:rsidRPr="00302B8E">
        <w:rPr>
          <w:b/>
          <w:bCs/>
          <w:sz w:val="22"/>
          <w:szCs w:val="28"/>
        </w:rPr>
        <w:t xml:space="preserve"> –</w:t>
      </w:r>
      <w:r w:rsidRPr="00302B8E">
        <w:rPr>
          <w:b/>
          <w:bCs/>
          <w:sz w:val="22"/>
          <w:szCs w:val="28"/>
        </w:rPr>
        <w:t xml:space="preserve"> supporting people to help injured wildlife</w:t>
      </w:r>
    </w:p>
    <w:p w14:paraId="0E69CD3A" w14:textId="77777777" w:rsidR="00501877" w:rsidRPr="00302B8E" w:rsidRDefault="00501877" w:rsidP="00501877">
      <w:pPr>
        <w:spacing w:after="160" w:line="259" w:lineRule="auto"/>
        <w:jc w:val="center"/>
        <w:rPr>
          <w:rFonts w:ascii="Calibri" w:eastAsia="Calibri" w:hAnsi="Calibri" w:cs="Times New Roman"/>
          <w:b/>
          <w:bCs/>
          <w:sz w:val="22"/>
          <w:szCs w:val="22"/>
        </w:rPr>
      </w:pPr>
    </w:p>
    <w:p w14:paraId="0BF2D083" w14:textId="1173E098" w:rsidR="00501877" w:rsidRPr="00302B8E" w:rsidRDefault="00FF6556" w:rsidP="00F7750A">
      <w:r w:rsidRPr="00302B8E">
        <w:t>Mary</w:t>
      </w:r>
      <w:r w:rsidR="00501877" w:rsidRPr="00302B8E">
        <w:t xml:space="preserve">, 16, lives in Wangaratta and wants to help empower people to aid injured wildlife. </w:t>
      </w:r>
    </w:p>
    <w:p w14:paraId="7D35EC08" w14:textId="77777777" w:rsidR="00501877" w:rsidRPr="00302B8E" w:rsidRDefault="00501877" w:rsidP="00F004F0">
      <w:pPr>
        <w:rPr>
          <w:b/>
          <w:bCs/>
          <w:color w:val="00A17B" w:themeColor="accent1"/>
        </w:rPr>
      </w:pPr>
    </w:p>
    <w:p w14:paraId="18ACE2D3" w14:textId="77777777" w:rsidR="00501877" w:rsidRPr="00302B8E" w:rsidRDefault="00501877" w:rsidP="00F004F0">
      <w:pPr>
        <w:rPr>
          <w:b/>
          <w:bCs/>
          <w:i/>
          <w:iCs/>
          <w:color w:val="00A17B" w:themeColor="accent1"/>
        </w:rPr>
      </w:pPr>
      <w:r w:rsidRPr="00302B8E">
        <w:rPr>
          <w:b/>
          <w:bCs/>
          <w:i/>
          <w:iCs/>
          <w:color w:val="00A17B" w:themeColor="accent1"/>
        </w:rPr>
        <w:t>“I am passionate on the education of communities on the impact bushfires have on native bushland and wildlife as well as what people can do to combat this. “</w:t>
      </w:r>
    </w:p>
    <w:p w14:paraId="3B866C21" w14:textId="77777777" w:rsidR="00501877" w:rsidRPr="00302B8E" w:rsidRDefault="00501877" w:rsidP="00F7750A"/>
    <w:p w14:paraId="2EEEFFA9" w14:textId="681A1F71" w:rsidR="00501877" w:rsidRPr="00302B8E" w:rsidRDefault="00501877" w:rsidP="00F7750A">
      <w:r w:rsidRPr="00302B8E">
        <w:t xml:space="preserve">When </w:t>
      </w:r>
      <w:r w:rsidR="00FF6556" w:rsidRPr="00302B8E">
        <w:t>Mary</w:t>
      </w:r>
      <w:r w:rsidRPr="00302B8E">
        <w:t xml:space="preserve"> joined the Activators program, she was a young student whose life had been changed by the impact of COVID-19. </w:t>
      </w:r>
    </w:p>
    <w:p w14:paraId="21D2CFC9" w14:textId="77777777" w:rsidR="00501877" w:rsidRPr="00302B8E" w:rsidRDefault="00501877" w:rsidP="00501877">
      <w:pPr>
        <w:spacing w:after="160" w:line="259" w:lineRule="auto"/>
        <w:jc w:val="center"/>
        <w:rPr>
          <w:rFonts w:ascii="Segoe UI" w:eastAsia="Calibri" w:hAnsi="Segoe UI" w:cs="Segoe UI"/>
          <w:i/>
          <w:iCs/>
          <w:color w:val="323130"/>
          <w:sz w:val="21"/>
          <w:szCs w:val="21"/>
        </w:rPr>
      </w:pPr>
    </w:p>
    <w:p w14:paraId="2F7A203F" w14:textId="4E403F0F" w:rsidR="00501877" w:rsidRPr="00302B8E" w:rsidRDefault="00501877" w:rsidP="00F7750A">
      <w:pPr>
        <w:rPr>
          <w:b/>
          <w:bCs/>
          <w:i/>
          <w:iCs/>
          <w:color w:val="00A17B" w:themeColor="accent1"/>
        </w:rPr>
      </w:pPr>
      <w:r w:rsidRPr="00302B8E">
        <w:rPr>
          <w:b/>
          <w:bCs/>
          <w:i/>
          <w:iCs/>
          <w:color w:val="00A17B" w:themeColor="accent1"/>
        </w:rPr>
        <w:t xml:space="preserve">My name is </w:t>
      </w:r>
      <w:r w:rsidR="00FF6556" w:rsidRPr="00302B8E">
        <w:rPr>
          <w:b/>
          <w:bCs/>
          <w:i/>
          <w:iCs/>
          <w:color w:val="00A17B" w:themeColor="accent1"/>
        </w:rPr>
        <w:t>Mary</w:t>
      </w:r>
      <w:r w:rsidRPr="00302B8E">
        <w:rPr>
          <w:b/>
          <w:bCs/>
          <w:i/>
          <w:iCs/>
          <w:color w:val="00A17B" w:themeColor="accent1"/>
        </w:rPr>
        <w:t xml:space="preserve"> and I am a year 11 student currently living with my family in Wangaratta…I usually work casually at Bunnings, however due to covid-19 and my own health concerns I have been unable to do so of late. I am part of the 2020 Wangaratta youth, more specifically the environmental group and have been thoroughly enjoying the opportunity to expand by skills and broaden the impact I have on my community. </w:t>
      </w:r>
    </w:p>
    <w:p w14:paraId="7B33DCA3" w14:textId="77777777" w:rsidR="00501877" w:rsidRPr="00302B8E" w:rsidRDefault="00501877" w:rsidP="00501877">
      <w:pPr>
        <w:spacing w:after="160" w:line="259" w:lineRule="auto"/>
        <w:jc w:val="center"/>
        <w:rPr>
          <w:rFonts w:ascii="Segoe UI" w:eastAsia="Calibri" w:hAnsi="Segoe UI" w:cs="Segoe UI"/>
          <w:i/>
          <w:iCs/>
          <w:color w:val="323130"/>
          <w:sz w:val="21"/>
          <w:szCs w:val="21"/>
        </w:rPr>
      </w:pPr>
    </w:p>
    <w:p w14:paraId="0FA44B8F" w14:textId="431B34A0" w:rsidR="00501877" w:rsidRPr="00302B8E" w:rsidRDefault="00FF6556" w:rsidP="00F7750A">
      <w:r w:rsidRPr="00302B8E">
        <w:t>Mary</w:t>
      </w:r>
      <w:r w:rsidR="00501877" w:rsidRPr="00302B8E">
        <w:t xml:space="preserve"> overcame an initial reservation to join Activators due to her fear of public speaking. Once </w:t>
      </w:r>
      <w:r w:rsidRPr="00302B8E">
        <w:t>Mary</w:t>
      </w:r>
      <w:r w:rsidR="00501877" w:rsidRPr="00302B8E">
        <w:t xml:space="preserve"> was reassured that she would </w:t>
      </w:r>
      <w:r w:rsidR="00501877" w:rsidRPr="00302B8E">
        <w:t xml:space="preserve">have choice and control in all elements of the program, she was able to participate with enthusiasm. Care was taken to ensure </w:t>
      </w:r>
      <w:r w:rsidRPr="00302B8E">
        <w:t>Mary</w:t>
      </w:r>
      <w:r w:rsidR="00501877" w:rsidRPr="00302B8E">
        <w:t xml:space="preserve"> felt supported and to build a safe group environment where she could contribute comfortabl</w:t>
      </w:r>
      <w:r w:rsidR="003A0776" w:rsidRPr="00302B8E">
        <w:t>y</w:t>
      </w:r>
      <w:r w:rsidR="00501877" w:rsidRPr="00302B8E">
        <w:t xml:space="preserve">. </w:t>
      </w:r>
      <w:r w:rsidRPr="00302B8E">
        <w:t>Mary</w:t>
      </w:r>
      <w:r w:rsidR="00501877" w:rsidRPr="00302B8E">
        <w:t xml:space="preserve"> was keen to challenge and extend herself throughout the Activators project and ultimately reported:</w:t>
      </w:r>
    </w:p>
    <w:p w14:paraId="36FE9229" w14:textId="77777777" w:rsidR="00FF6556" w:rsidRPr="00302B8E" w:rsidRDefault="00FF6556" w:rsidP="00F7750A"/>
    <w:p w14:paraId="3BD670F6" w14:textId="77777777" w:rsidR="00501877" w:rsidRPr="00302B8E" w:rsidRDefault="00501877" w:rsidP="00F7750A">
      <w:pPr>
        <w:rPr>
          <w:b/>
          <w:bCs/>
          <w:i/>
          <w:iCs/>
          <w:color w:val="00A17B" w:themeColor="accent1"/>
        </w:rPr>
      </w:pPr>
      <w:r w:rsidRPr="00302B8E">
        <w:rPr>
          <w:b/>
          <w:bCs/>
          <w:i/>
          <w:iCs/>
          <w:color w:val="00A17B" w:themeColor="accent1"/>
        </w:rPr>
        <w:t>“I am proud of all the times I simply spoke up/in front of others, as it is something that I avoid a lot in my everyday life so I think I did a good job of pushing myself out of my comfort zone.”</w:t>
      </w:r>
    </w:p>
    <w:p w14:paraId="2CB85932" w14:textId="77777777" w:rsidR="00501877" w:rsidRPr="00302B8E" w:rsidRDefault="00501877" w:rsidP="00F7750A">
      <w:pPr>
        <w:rPr>
          <w:i/>
          <w:iCs/>
        </w:rPr>
      </w:pPr>
    </w:p>
    <w:p w14:paraId="3742A61C" w14:textId="77777777" w:rsidR="00501877" w:rsidRPr="00302B8E" w:rsidRDefault="00501877" w:rsidP="00F7750A"/>
    <w:p w14:paraId="12EB5CF0" w14:textId="48362C1B" w:rsidR="00501877" w:rsidRPr="00302B8E" w:rsidRDefault="00FF6556" w:rsidP="00F7750A">
      <w:r w:rsidRPr="00302B8E">
        <w:t>Mary</w:t>
      </w:r>
      <w:r w:rsidR="003A0776" w:rsidRPr="00302B8E">
        <w:t>’s</w:t>
      </w:r>
      <w:r w:rsidR="00501877" w:rsidRPr="00302B8E">
        <w:t xml:space="preserve"> project was based on creating </w:t>
      </w:r>
      <w:r w:rsidR="003A0776" w:rsidRPr="00302B8E">
        <w:t xml:space="preserve">animal </w:t>
      </w:r>
      <w:r w:rsidR="00501877" w:rsidRPr="00302B8E">
        <w:t xml:space="preserve">first aid kits </w:t>
      </w:r>
      <w:r w:rsidR="003A0776" w:rsidRPr="00302B8E">
        <w:t xml:space="preserve">to go in </w:t>
      </w:r>
      <w:r w:rsidR="00501877" w:rsidRPr="00302B8E">
        <w:t xml:space="preserve">cars, to help people assist when they encounter injured animals, particularly wildlife. </w:t>
      </w:r>
      <w:r w:rsidRPr="00302B8E">
        <w:t>Mary</w:t>
      </w:r>
      <w:r w:rsidR="00501877" w:rsidRPr="00302B8E">
        <w:t xml:space="preserve"> researched appropriate contents, instructions, and suppliers for the kits.  At the beginning of 2021, </w:t>
      </w:r>
      <w:r w:rsidRPr="00302B8E">
        <w:t>Mary</w:t>
      </w:r>
      <w:r w:rsidR="00501877" w:rsidRPr="00302B8E">
        <w:t xml:space="preserve"> stepped back from her Activators project after commencing her Year 12 studies and resuming her part time job. Although she had hoped to get more of her project done over the summer, she found that after the difficulties of the last year, she needed more time to recover and focus on her school commitments.</w:t>
      </w:r>
    </w:p>
    <w:p w14:paraId="6A5911B7" w14:textId="77777777" w:rsidR="00501877" w:rsidRPr="00302B8E" w:rsidRDefault="00501877" w:rsidP="00501877">
      <w:pPr>
        <w:spacing w:after="160" w:line="259" w:lineRule="auto"/>
        <w:rPr>
          <w:rFonts w:ascii="Segoe UI" w:eastAsia="Calibri" w:hAnsi="Segoe UI" w:cs="Segoe UI"/>
          <w:color w:val="323130"/>
          <w:sz w:val="21"/>
          <w:szCs w:val="21"/>
        </w:rPr>
      </w:pPr>
    </w:p>
    <w:p w14:paraId="68318D91" w14:textId="77777777" w:rsidR="00501877" w:rsidRPr="00302B8E" w:rsidRDefault="00501877" w:rsidP="00F7750A">
      <w:pPr>
        <w:rPr>
          <w:b/>
          <w:bCs/>
          <w:i/>
          <w:iCs/>
          <w:color w:val="00A17B" w:themeColor="accent1"/>
        </w:rPr>
      </w:pPr>
      <w:r w:rsidRPr="00302B8E">
        <w:rPr>
          <w:b/>
          <w:bCs/>
          <w:i/>
          <w:iCs/>
          <w:color w:val="00A17B" w:themeColor="accent1"/>
        </w:rPr>
        <w:t>“With Year 12 starting I am really beginning to feel the pressure of everything and I’m not sure I will be able to cope with the added stress”</w:t>
      </w:r>
    </w:p>
    <w:p w14:paraId="5010CF9D" w14:textId="77777777" w:rsidR="00501877" w:rsidRPr="00302B8E" w:rsidRDefault="00501877" w:rsidP="00501877">
      <w:pPr>
        <w:spacing w:after="160" w:line="259" w:lineRule="auto"/>
        <w:jc w:val="center"/>
        <w:rPr>
          <w:rFonts w:ascii="Segoe UI" w:eastAsia="Calibri" w:hAnsi="Segoe UI" w:cs="Segoe UI"/>
          <w:i/>
          <w:iCs/>
          <w:color w:val="323130"/>
          <w:sz w:val="21"/>
          <w:szCs w:val="21"/>
        </w:rPr>
      </w:pPr>
    </w:p>
    <w:p w14:paraId="2FF98F01" w14:textId="769AA06D" w:rsidR="00501877" w:rsidRPr="00302B8E" w:rsidRDefault="00501877" w:rsidP="00F7750A">
      <w:r w:rsidRPr="00302B8E">
        <w:t xml:space="preserve">However, </w:t>
      </w:r>
      <w:r w:rsidR="00FF6556" w:rsidRPr="00302B8E">
        <w:t>Mary</w:t>
      </w:r>
      <w:r w:rsidRPr="00302B8E">
        <w:t xml:space="preserve"> reflects positively on her time with Activators. When asked if the Activators program helps people and communities recover from adversity, she said:</w:t>
      </w:r>
    </w:p>
    <w:p w14:paraId="13EFF275" w14:textId="77777777" w:rsidR="00501877" w:rsidRPr="00302B8E" w:rsidRDefault="00501877" w:rsidP="00501877">
      <w:pPr>
        <w:spacing w:after="160" w:line="259" w:lineRule="auto"/>
        <w:rPr>
          <w:rFonts w:ascii="Calibri" w:eastAsia="Calibri" w:hAnsi="Calibri" w:cs="Times New Roman"/>
          <w:sz w:val="22"/>
          <w:szCs w:val="22"/>
        </w:rPr>
      </w:pPr>
    </w:p>
    <w:p w14:paraId="773524DA" w14:textId="77777777" w:rsidR="00501877" w:rsidRPr="00302B8E" w:rsidRDefault="00501877" w:rsidP="00F7750A">
      <w:pPr>
        <w:rPr>
          <w:b/>
          <w:bCs/>
          <w:i/>
          <w:iCs/>
          <w:color w:val="00A17B" w:themeColor="accent1"/>
        </w:rPr>
      </w:pPr>
      <w:r w:rsidRPr="00302B8E">
        <w:rPr>
          <w:b/>
          <w:bCs/>
          <w:i/>
          <w:iCs/>
          <w:color w:val="00A17B" w:themeColor="accent1"/>
        </w:rPr>
        <w:t>“….it gives people the chance and resources to make an impact in their community.:”</w:t>
      </w:r>
    </w:p>
    <w:p w14:paraId="4CD3C1CB" w14:textId="77777777" w:rsidR="00501877" w:rsidRPr="00302B8E" w:rsidRDefault="00501877" w:rsidP="00501877">
      <w:pPr>
        <w:spacing w:after="160" w:line="259" w:lineRule="auto"/>
        <w:jc w:val="center"/>
        <w:rPr>
          <w:rFonts w:ascii="Segoe UI" w:eastAsia="Calibri" w:hAnsi="Segoe UI" w:cs="Segoe UI"/>
          <w:i/>
          <w:iCs/>
          <w:color w:val="323130"/>
          <w:sz w:val="21"/>
          <w:szCs w:val="21"/>
        </w:rPr>
      </w:pPr>
    </w:p>
    <w:p w14:paraId="72BE79A9" w14:textId="77777777" w:rsidR="00501877" w:rsidRPr="00302B8E" w:rsidRDefault="00501877" w:rsidP="00F7750A">
      <w:pPr>
        <w:rPr>
          <w:b/>
          <w:bCs/>
          <w:i/>
          <w:iCs/>
          <w:color w:val="00A17B" w:themeColor="accent1"/>
        </w:rPr>
      </w:pPr>
      <w:r w:rsidRPr="00302B8E">
        <w:rPr>
          <w:b/>
          <w:bCs/>
          <w:i/>
          <w:iCs/>
          <w:color w:val="00A17B" w:themeColor="accent1"/>
        </w:rPr>
        <w:t>“I think it is helpful as people get a chance to properly face what has happened and overcome it.”</w:t>
      </w:r>
    </w:p>
    <w:p w14:paraId="104E3E56" w14:textId="77777777" w:rsidR="00501877" w:rsidRPr="00302B8E" w:rsidRDefault="00501877" w:rsidP="00501877">
      <w:pPr>
        <w:spacing w:after="160" w:line="259" w:lineRule="auto"/>
        <w:rPr>
          <w:rFonts w:ascii="Segoe UI" w:eastAsia="Calibri" w:hAnsi="Segoe UI" w:cs="Segoe UI"/>
          <w:color w:val="323130"/>
          <w:sz w:val="21"/>
          <w:szCs w:val="21"/>
        </w:rPr>
      </w:pPr>
    </w:p>
    <w:p w14:paraId="24BA1920" w14:textId="77777777" w:rsidR="00501877" w:rsidRPr="00302B8E" w:rsidRDefault="00501877" w:rsidP="00F7750A">
      <w:r w:rsidRPr="00302B8E">
        <w:t>For herself, she also reflected:</w:t>
      </w:r>
    </w:p>
    <w:p w14:paraId="126296BA" w14:textId="77777777" w:rsidR="00501877" w:rsidRPr="00302B8E" w:rsidRDefault="00501877" w:rsidP="00FB03CD">
      <w:pPr>
        <w:spacing w:after="160"/>
        <w:rPr>
          <w:b/>
          <w:bCs/>
          <w:i/>
          <w:iCs/>
          <w:color w:val="00A17B" w:themeColor="accent1"/>
        </w:rPr>
      </w:pPr>
      <w:r w:rsidRPr="00302B8E">
        <w:rPr>
          <w:rFonts w:ascii="Segoe UI" w:eastAsia="Calibri" w:hAnsi="Segoe UI" w:cs="Segoe UI"/>
          <w:color w:val="323130"/>
          <w:sz w:val="21"/>
          <w:szCs w:val="21"/>
        </w:rPr>
        <w:br/>
      </w:r>
      <w:r w:rsidRPr="00302B8E">
        <w:rPr>
          <w:b/>
          <w:bCs/>
          <w:i/>
          <w:iCs/>
          <w:color w:val="00A17B" w:themeColor="accent1"/>
        </w:rPr>
        <w:t>“I have definitely learnt about the fact that even if you do a project individually, it doesn’t mean you have to do it alone as there is always infinite support their to help you. I also learnt interesting things about wildlife, project management and media.”</w:t>
      </w:r>
    </w:p>
    <w:p w14:paraId="6B3D1697" w14:textId="77777777" w:rsidR="00501877" w:rsidRPr="00302B8E" w:rsidRDefault="00501877" w:rsidP="00501877">
      <w:pPr>
        <w:spacing w:after="160" w:line="259" w:lineRule="auto"/>
        <w:rPr>
          <w:rFonts w:ascii="Segoe UI" w:eastAsia="Calibri" w:hAnsi="Segoe UI" w:cs="Segoe UI"/>
          <w:i/>
          <w:iCs/>
          <w:color w:val="323130"/>
          <w:sz w:val="21"/>
          <w:szCs w:val="21"/>
        </w:rPr>
      </w:pPr>
    </w:p>
    <w:p w14:paraId="21988177" w14:textId="75248039" w:rsidR="00501877" w:rsidRPr="00302B8E" w:rsidRDefault="00FF6556" w:rsidP="00F7750A">
      <w:r w:rsidRPr="00302B8E">
        <w:t>Mary</w:t>
      </w:r>
      <w:r w:rsidR="00501877" w:rsidRPr="00302B8E">
        <w:t xml:space="preserve"> is hoping to resume her project after completing her Year 12 studies.</w:t>
      </w:r>
    </w:p>
    <w:p w14:paraId="12936305" w14:textId="2F7227CD" w:rsidR="00705B4F" w:rsidRPr="00302B8E" w:rsidRDefault="00705B4F">
      <w:pPr>
        <w:spacing w:line="240" w:lineRule="auto"/>
      </w:pPr>
      <w:r w:rsidRPr="00302B8E">
        <w:br w:type="page"/>
      </w:r>
    </w:p>
    <w:p w14:paraId="44F74F37" w14:textId="531CC799" w:rsidR="00FF6556" w:rsidRPr="00302B8E" w:rsidRDefault="00FF6556" w:rsidP="0007684F">
      <w:pPr>
        <w:pStyle w:val="Heading1A"/>
      </w:pPr>
      <w:bookmarkStart w:id="29" w:name="_Toc69116769"/>
      <w:r w:rsidRPr="00302B8E">
        <w:lastRenderedPageBreak/>
        <w:t>Other Project Outcomes and Reflections</w:t>
      </w:r>
      <w:bookmarkEnd w:id="29"/>
    </w:p>
    <w:p w14:paraId="4A6BE0D7" w14:textId="279D6B6D" w:rsidR="00FF6556" w:rsidRPr="00302B8E" w:rsidRDefault="00FF6556" w:rsidP="00454BAC"/>
    <w:p w14:paraId="5B0C79CC" w14:textId="378E0BA5" w:rsidR="00454BAC" w:rsidRPr="00302B8E" w:rsidRDefault="00454BAC" w:rsidP="00454BAC">
      <w:pPr>
        <w:rPr>
          <w:rFonts w:eastAsiaTheme="majorEastAsia" w:cstheme="majorBidi"/>
          <w:b/>
          <w:bCs/>
          <w:color w:val="000000" w:themeColor="text1"/>
        </w:rPr>
      </w:pPr>
      <w:r w:rsidRPr="00302B8E">
        <w:rPr>
          <w:rFonts w:eastAsiaTheme="majorEastAsia" w:cstheme="majorBidi"/>
          <w:b/>
          <w:bCs/>
          <w:color w:val="000000" w:themeColor="text1"/>
        </w:rPr>
        <w:t>Life gets in the way</w:t>
      </w:r>
    </w:p>
    <w:p w14:paraId="5F617BA0" w14:textId="39D09C4A" w:rsidR="00454BAC" w:rsidRPr="00302B8E" w:rsidRDefault="00454BAC" w:rsidP="00454BAC">
      <w:pPr>
        <w:rPr>
          <w:rFonts w:eastAsiaTheme="majorEastAsia" w:cstheme="majorBidi"/>
          <w:b/>
          <w:bCs/>
          <w:color w:val="000000" w:themeColor="text1"/>
        </w:rPr>
      </w:pPr>
    </w:p>
    <w:p w14:paraId="5C2F4F9B" w14:textId="61A675AD" w:rsidR="003A0776" w:rsidRPr="00302B8E" w:rsidRDefault="00454BAC" w:rsidP="00454BAC">
      <w:r w:rsidRPr="00302B8E">
        <w:t xml:space="preserve">Young people engaging with programs such as Activators, are taking on an additional, voluntary commitment. Understandably, </w:t>
      </w:r>
      <w:r w:rsidR="003A0776" w:rsidRPr="00302B8E">
        <w:t xml:space="preserve">situations </w:t>
      </w:r>
      <w:r w:rsidRPr="00302B8E">
        <w:t xml:space="preserve">occur when life circumstances result in an inability to continue the commitment to its conclusion. During the Activators program, two highly engaged young people left the program. </w:t>
      </w:r>
    </w:p>
    <w:p w14:paraId="112AD3A7" w14:textId="77777777" w:rsidR="003A0776" w:rsidRPr="00302B8E" w:rsidRDefault="003A0776" w:rsidP="00454BAC"/>
    <w:p w14:paraId="1308A3B1" w14:textId="49FD4F55" w:rsidR="00454BAC" w:rsidRPr="00302B8E" w:rsidRDefault="00454BAC" w:rsidP="00454BAC">
      <w:r w:rsidRPr="00302B8E">
        <w:t xml:space="preserve">The first, who was undertaking full-time employment, completed initial workshops and trainings with enthusiasm and contributed enthusiastically to other project offerings. During research into </w:t>
      </w:r>
      <w:r w:rsidR="003A0776" w:rsidRPr="00302B8E">
        <w:t xml:space="preserve">his </w:t>
      </w:r>
      <w:r w:rsidRPr="00302B8E">
        <w:t xml:space="preserve">own project, using connections facilitated </w:t>
      </w:r>
      <w:r w:rsidR="003A0776" w:rsidRPr="00302B8E">
        <w:t>through</w:t>
      </w:r>
      <w:r w:rsidRPr="00302B8E">
        <w:t xml:space="preserve"> Activators with Zoos Victoria, </w:t>
      </w:r>
      <w:r w:rsidR="003A0776" w:rsidRPr="00302B8E">
        <w:t xml:space="preserve">he </w:t>
      </w:r>
      <w:r w:rsidRPr="00302B8E">
        <w:t xml:space="preserve">discovered that an expert in his project area was already a co-worker at </w:t>
      </w:r>
      <w:r w:rsidR="003A0776" w:rsidRPr="00302B8E">
        <w:t xml:space="preserve">his </w:t>
      </w:r>
      <w:r w:rsidRPr="00302B8E">
        <w:t xml:space="preserve">place of employment. </w:t>
      </w:r>
      <w:r w:rsidR="00FF6556" w:rsidRPr="00302B8E">
        <w:t xml:space="preserve">This young person was experiencing personal </w:t>
      </w:r>
      <w:r w:rsidR="00A96D0A" w:rsidRPr="00302B8E">
        <w:t>challenges and</w:t>
      </w:r>
      <w:r w:rsidR="00FF6556" w:rsidRPr="00302B8E">
        <w:t xml:space="preserve"> working fulltime. He realized he was able to continue his project at his own pace within his local community</w:t>
      </w:r>
      <w:r w:rsidR="00A96D0A" w:rsidRPr="00302B8E">
        <w:t xml:space="preserve">. He chose to </w:t>
      </w:r>
      <w:r w:rsidR="00FF6556" w:rsidRPr="00302B8E">
        <w:t>r</w:t>
      </w:r>
      <w:r w:rsidRPr="00302B8E">
        <w:t>esign from participation in the</w:t>
      </w:r>
      <w:r w:rsidR="00FF6556" w:rsidRPr="00302B8E">
        <w:t xml:space="preserve"> Activators</w:t>
      </w:r>
      <w:r w:rsidRPr="00302B8E">
        <w:t xml:space="preserve"> program</w:t>
      </w:r>
      <w:r w:rsidR="00A96D0A" w:rsidRPr="00302B8E">
        <w:t xml:space="preserve"> and </w:t>
      </w:r>
      <w:r w:rsidR="00A96D0A" w:rsidRPr="00302B8E">
        <w:t>pursue his project independently</w:t>
      </w:r>
      <w:r w:rsidR="00A61048" w:rsidRPr="00302B8E">
        <w:t>,</w:t>
      </w:r>
      <w:r w:rsidR="00A96D0A" w:rsidRPr="00302B8E">
        <w:t xml:space="preserve"> at his own pace</w:t>
      </w:r>
      <w:r w:rsidRPr="00302B8E">
        <w:t>.</w:t>
      </w:r>
    </w:p>
    <w:p w14:paraId="7FCE8415" w14:textId="353C24C6" w:rsidR="00454BAC" w:rsidRPr="00302B8E" w:rsidRDefault="00454BAC" w:rsidP="00454BAC"/>
    <w:p w14:paraId="5F5B9126" w14:textId="556CED2B" w:rsidR="00454BAC" w:rsidRPr="00302B8E" w:rsidRDefault="00454BAC" w:rsidP="00454BAC">
      <w:r w:rsidRPr="00302B8E">
        <w:t xml:space="preserve">The second </w:t>
      </w:r>
      <w:r w:rsidR="003C3259" w:rsidRPr="00302B8E">
        <w:t xml:space="preserve">young person to leave the program was balancing full-time study with the impacts of the bushfires and other personal challenges. As the anniversary of the bushfire approached, the young </w:t>
      </w:r>
      <w:r w:rsidR="00E7107B" w:rsidRPr="00302B8E">
        <w:t>person began to respond only intermittently to contacts, but would occasionally respond:</w:t>
      </w:r>
    </w:p>
    <w:p w14:paraId="4ED364D6" w14:textId="77777777" w:rsidR="00A61048" w:rsidRPr="00302B8E" w:rsidRDefault="00A61048" w:rsidP="00454BAC"/>
    <w:p w14:paraId="78336EF5" w14:textId="19E0E071" w:rsidR="00E7107B" w:rsidRPr="00302B8E" w:rsidRDefault="00E7107B" w:rsidP="00FB03CD">
      <w:pPr>
        <w:spacing w:after="160"/>
        <w:rPr>
          <w:b/>
          <w:bCs/>
          <w:i/>
          <w:iCs/>
          <w:color w:val="00A17B" w:themeColor="accent1"/>
        </w:rPr>
      </w:pPr>
      <w:r w:rsidRPr="00302B8E">
        <w:rPr>
          <w:b/>
          <w:bCs/>
          <w:i/>
          <w:iCs/>
          <w:color w:val="00A17B" w:themeColor="accent1"/>
        </w:rPr>
        <w:t xml:space="preserve">“I’ve really appreciated your messages….it’s really unlike me not </w:t>
      </w:r>
      <w:r w:rsidR="005753D8" w:rsidRPr="00302B8E">
        <w:rPr>
          <w:b/>
          <w:bCs/>
          <w:i/>
          <w:iCs/>
          <w:color w:val="00A17B" w:themeColor="accent1"/>
        </w:rPr>
        <w:t xml:space="preserve">to </w:t>
      </w:r>
      <w:r w:rsidRPr="00302B8E">
        <w:rPr>
          <w:b/>
          <w:bCs/>
          <w:i/>
          <w:iCs/>
          <w:color w:val="00A17B" w:themeColor="accent1"/>
        </w:rPr>
        <w:t xml:space="preserve">reply, I am just trying to work out what’s best. Thanks for keeping my options open” </w:t>
      </w:r>
    </w:p>
    <w:p w14:paraId="5D1AE21E" w14:textId="19BB868D" w:rsidR="0068548F" w:rsidRPr="00302B8E" w:rsidRDefault="00550F9A" w:rsidP="00454BAC">
      <w:r w:rsidRPr="00302B8E">
        <w:t>Ultimately, the young person decided they needed to focus on their own recovery and studies</w:t>
      </w:r>
      <w:r w:rsidR="0078775A" w:rsidRPr="00302B8E">
        <w:t xml:space="preserve"> and therefore</w:t>
      </w:r>
      <w:r w:rsidRPr="00302B8E">
        <w:t xml:space="preserve"> stepped away from the Activators project.</w:t>
      </w:r>
      <w:r w:rsidR="00D1191E" w:rsidRPr="00302B8E">
        <w:t xml:space="preserve"> </w:t>
      </w:r>
      <w:r w:rsidR="00B0466E" w:rsidRPr="00302B8E">
        <w:t xml:space="preserve"> They were happy to reflect on their involvement and provided the following feedback:</w:t>
      </w:r>
    </w:p>
    <w:p w14:paraId="2897D7A5" w14:textId="77777777" w:rsidR="00892525" w:rsidRPr="00302B8E" w:rsidRDefault="00892525" w:rsidP="00454BAC"/>
    <w:p w14:paraId="37D8644F" w14:textId="52A14436" w:rsidR="0068548F" w:rsidRPr="00302B8E" w:rsidRDefault="00892525" w:rsidP="00FB03CD">
      <w:pPr>
        <w:spacing w:after="160"/>
        <w:rPr>
          <w:b/>
          <w:bCs/>
          <w:i/>
          <w:iCs/>
          <w:color w:val="00A17B" w:themeColor="accent1"/>
        </w:rPr>
      </w:pPr>
      <w:r w:rsidRPr="00302B8E">
        <w:rPr>
          <w:b/>
          <w:bCs/>
          <w:i/>
          <w:iCs/>
          <w:color w:val="00A17B" w:themeColor="accent1"/>
        </w:rPr>
        <w:t xml:space="preserve"> “I felt completely supported though the whole experience…I learned sooo much from it. It made me think critically on the different issues we have going on in the world. The biggest thing I took was that ..the best action you can take is just engaging your community. </w:t>
      </w:r>
    </w:p>
    <w:p w14:paraId="5130D39E" w14:textId="77777777" w:rsidR="0068548F" w:rsidRPr="00302B8E" w:rsidRDefault="0068548F" w:rsidP="00454BAC"/>
    <w:p w14:paraId="1DE3106B" w14:textId="77777777" w:rsidR="0068548F" w:rsidRPr="00302B8E" w:rsidRDefault="0068548F" w:rsidP="00454BAC">
      <w:pPr>
        <w:rPr>
          <w:rFonts w:eastAsiaTheme="majorEastAsia" w:cstheme="majorBidi"/>
          <w:b/>
          <w:bCs/>
          <w:color w:val="000000" w:themeColor="text1"/>
        </w:rPr>
      </w:pPr>
      <w:bookmarkStart w:id="30" w:name="_Hlk66965440"/>
      <w:r w:rsidRPr="00302B8E">
        <w:rPr>
          <w:rFonts w:eastAsiaTheme="majorEastAsia" w:cstheme="majorBidi"/>
          <w:b/>
          <w:bCs/>
          <w:color w:val="000000" w:themeColor="text1"/>
        </w:rPr>
        <w:t>Outputs and Actions</w:t>
      </w:r>
    </w:p>
    <w:p w14:paraId="26C26025" w14:textId="77777777" w:rsidR="00BC4F2E" w:rsidRPr="00302B8E" w:rsidRDefault="00BC4F2E" w:rsidP="00454BAC"/>
    <w:p w14:paraId="2D4B390B" w14:textId="794A2C1A" w:rsidR="007D01AD" w:rsidRPr="00302B8E" w:rsidRDefault="00BC4F2E" w:rsidP="00454BAC">
      <w:r w:rsidRPr="00302B8E">
        <w:t xml:space="preserve">In addition to their community projects, </w:t>
      </w:r>
      <w:r w:rsidR="0068548F" w:rsidRPr="00302B8E">
        <w:t>participants</w:t>
      </w:r>
      <w:r w:rsidR="002F2B3B" w:rsidRPr="00302B8E">
        <w:t xml:space="preserve"> </w:t>
      </w:r>
      <w:r w:rsidR="0068548F" w:rsidRPr="00302B8E">
        <w:t>undertook a range of training and activities</w:t>
      </w:r>
      <w:r w:rsidR="007D01AD" w:rsidRPr="00302B8E">
        <w:t xml:space="preserve"> throughout the Activators program </w:t>
      </w:r>
      <w:r w:rsidR="0068548F" w:rsidRPr="00302B8E">
        <w:t xml:space="preserve">. </w:t>
      </w:r>
      <w:r w:rsidR="007D01AD" w:rsidRPr="00302B8E">
        <w:t>All Activators reported improvements in skills and confidence in a range of area, from public speaking and project planning, to knowledge of the work of YACVic and RSPCA Vic.</w:t>
      </w:r>
    </w:p>
    <w:p w14:paraId="34E03964" w14:textId="53849B1E" w:rsidR="007D01AD" w:rsidRPr="00302B8E" w:rsidRDefault="007D01AD" w:rsidP="00454BAC">
      <w:r w:rsidRPr="00302B8E">
        <w:rPr>
          <w:noProof/>
        </w:rPr>
        <w:lastRenderedPageBreak/>
        <w:drawing>
          <wp:inline distT="0" distB="0" distL="0" distR="0" wp14:anchorId="213FB321" wp14:editId="64AD2CA6">
            <wp:extent cx="2432050" cy="3460115"/>
            <wp:effectExtent l="19050" t="19050" r="25400" b="260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67089" t="18347" r="18670" b="11865"/>
                    <a:stretch/>
                  </pic:blipFill>
                  <pic:spPr bwMode="auto">
                    <a:xfrm>
                      <a:off x="0" y="0"/>
                      <a:ext cx="2435574" cy="3465129"/>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2A9FE799" w14:textId="77777777" w:rsidR="007D01AD" w:rsidRPr="00302B8E" w:rsidRDefault="007D01AD" w:rsidP="00454BAC"/>
    <w:p w14:paraId="76F75CB6" w14:textId="19068819" w:rsidR="002F2B3B" w:rsidRPr="00302B8E" w:rsidRDefault="002F2B3B" w:rsidP="00454BAC">
      <w:r w:rsidRPr="00302B8E">
        <w:t>To promote and celebrate the work of the young Activators, YACVic produced group and individual short videos featuring the young people describing their motivations, experiences of bushfire</w:t>
      </w:r>
      <w:r w:rsidR="00DF759E" w:rsidRPr="00302B8E">
        <w:t>, Activators projects,</w:t>
      </w:r>
      <w:r w:rsidRPr="00302B8E">
        <w:t xml:space="preserve"> and hopes for the future.</w:t>
      </w:r>
    </w:p>
    <w:p w14:paraId="397E6122" w14:textId="77777777" w:rsidR="00BC4F2E" w:rsidRPr="00302B8E" w:rsidRDefault="00BC4F2E" w:rsidP="00454BAC"/>
    <w:p w14:paraId="6A84A62B" w14:textId="4966668E" w:rsidR="00BC4F2E" w:rsidRPr="00302B8E" w:rsidRDefault="002F2B3B" w:rsidP="00454BAC">
      <w:r w:rsidRPr="00302B8E">
        <w:t xml:space="preserve">Additionally, each Activator prepared a tailored media release and a letter to their local Member of Parliament. </w:t>
      </w:r>
      <w:r w:rsidR="00DF759E" w:rsidRPr="00302B8E">
        <w:t xml:space="preserve">The </w:t>
      </w:r>
      <w:r w:rsidR="001657A6" w:rsidRPr="00302B8E">
        <w:t>Activators were asked to edit and approve documents, reports and videos before their publication.</w:t>
      </w:r>
    </w:p>
    <w:p w14:paraId="3EF8F05A" w14:textId="77777777" w:rsidR="00BC4F2E" w:rsidRPr="00302B8E" w:rsidRDefault="00BC4F2E" w:rsidP="00454BAC"/>
    <w:p w14:paraId="76E99422" w14:textId="64342C98" w:rsidR="009B1F45" w:rsidRPr="00302B8E" w:rsidRDefault="00BC4F2E" w:rsidP="00454BAC">
      <w:r w:rsidRPr="00302B8E">
        <w:t xml:space="preserve">Two Activators were interviewed for the Inspector -General </w:t>
      </w:r>
      <w:r w:rsidR="0086794D" w:rsidRPr="00302B8E">
        <w:t xml:space="preserve">for </w:t>
      </w:r>
      <w:r w:rsidRPr="00302B8E">
        <w:t xml:space="preserve">Emergency </w:t>
      </w:r>
      <w:r w:rsidR="0086794D" w:rsidRPr="00302B8E">
        <w:t>Management</w:t>
      </w:r>
      <w:r w:rsidR="00DF759E" w:rsidRPr="00302B8E">
        <w:t>’</w:t>
      </w:r>
      <w:r w:rsidR="0086794D" w:rsidRPr="00302B8E">
        <w:t>s (I-GEM) report into bushfire recovery for young people. One was interviewed and appeared on her local TV network in response to the release of the group Activator video</w:t>
      </w:r>
      <w:bookmarkEnd w:id="30"/>
      <w:r w:rsidR="0086794D" w:rsidRPr="00302B8E">
        <w:t>.</w:t>
      </w:r>
    </w:p>
    <w:p w14:paraId="58562EB7" w14:textId="77777777" w:rsidR="009B1F45" w:rsidRPr="00302B8E" w:rsidRDefault="009B1F45" w:rsidP="00454BAC"/>
    <w:p w14:paraId="022B5E48" w14:textId="77777777" w:rsidR="001657A6" w:rsidRPr="00302B8E" w:rsidRDefault="009B1F45" w:rsidP="00454BAC">
      <w:r w:rsidRPr="00302B8E">
        <w:t>A short video was also released highlighting the work of the Orbost Secondary School students during the Activators program.</w:t>
      </w:r>
    </w:p>
    <w:p w14:paraId="46CB90C3" w14:textId="77777777" w:rsidR="001657A6" w:rsidRPr="00302B8E" w:rsidRDefault="001657A6" w:rsidP="00454BAC"/>
    <w:p w14:paraId="2249CEF8" w14:textId="7FC97A3B" w:rsidR="00FA73E6" w:rsidRPr="00302B8E" w:rsidRDefault="005753D8" w:rsidP="00454BAC">
      <w:pPr>
        <w:rPr>
          <w:rFonts w:eastAsiaTheme="majorEastAsia" w:cstheme="majorBidi"/>
          <w:b/>
          <w:bCs/>
          <w:color w:val="000000" w:themeColor="text1"/>
        </w:rPr>
      </w:pPr>
      <w:r w:rsidRPr="00302B8E">
        <w:t>T</w:t>
      </w:r>
      <w:r w:rsidR="001657A6" w:rsidRPr="00302B8E">
        <w:t xml:space="preserve">he Activators Project Officer prepared an abstract for a </w:t>
      </w:r>
      <w:r w:rsidR="00DF759E" w:rsidRPr="00302B8E">
        <w:t xml:space="preserve">national </w:t>
      </w:r>
      <w:r w:rsidR="001657A6" w:rsidRPr="00302B8E">
        <w:t>conference</w:t>
      </w:r>
      <w:r w:rsidR="00A61048" w:rsidRPr="00302B8E">
        <w:t xml:space="preserve">. </w:t>
      </w:r>
      <w:r w:rsidR="00FA73E6" w:rsidRPr="00302B8E">
        <w:rPr>
          <w:rFonts w:eastAsiaTheme="majorEastAsia" w:cstheme="majorBidi"/>
          <w:b/>
          <w:bCs/>
          <w:color w:val="000000" w:themeColor="text1"/>
        </w:rPr>
        <w:br w:type="page"/>
      </w:r>
    </w:p>
    <w:p w14:paraId="03779BC5" w14:textId="58624155" w:rsidR="00FA73E6" w:rsidRPr="00302B8E" w:rsidRDefault="00FA73E6" w:rsidP="0007684F">
      <w:pPr>
        <w:pStyle w:val="Heading1A"/>
      </w:pPr>
      <w:bookmarkStart w:id="31" w:name="_Toc69116770"/>
      <w:r w:rsidRPr="00302B8E">
        <w:lastRenderedPageBreak/>
        <w:t xml:space="preserve">Key </w:t>
      </w:r>
      <w:r w:rsidR="00DF759E" w:rsidRPr="00302B8E">
        <w:t>Recommendations for Future Programs</w:t>
      </w:r>
      <w:bookmarkEnd w:id="31"/>
    </w:p>
    <w:p w14:paraId="498E011D" w14:textId="45CFEF1C" w:rsidR="00FA73E6" w:rsidRPr="00132368" w:rsidRDefault="00FA73E6" w:rsidP="00283574">
      <w:pPr>
        <w:rPr>
          <w:b/>
          <w:bCs/>
          <w:szCs w:val="20"/>
        </w:rPr>
      </w:pPr>
      <w:bookmarkStart w:id="32" w:name="_Toc69116771"/>
      <w:r w:rsidRPr="00132368">
        <w:rPr>
          <w:b/>
          <w:bCs/>
          <w:szCs w:val="20"/>
        </w:rPr>
        <w:t>Recommendation 1</w:t>
      </w:r>
      <w:bookmarkEnd w:id="32"/>
    </w:p>
    <w:p w14:paraId="4DDE7D47" w14:textId="42409E57" w:rsidR="00FF77CE" w:rsidRPr="00132368" w:rsidRDefault="00DF759E" w:rsidP="00FF77CE">
      <w:pPr>
        <w:rPr>
          <w:rFonts w:cs="Calibri"/>
          <w:color w:val="201F1E"/>
          <w:szCs w:val="20"/>
          <w:shd w:val="clear" w:color="auto" w:fill="FFFFFF"/>
        </w:rPr>
      </w:pPr>
      <w:r w:rsidRPr="00132368">
        <w:rPr>
          <w:rFonts w:cs="Calibri"/>
          <w:color w:val="201F1E"/>
          <w:szCs w:val="20"/>
          <w:shd w:val="clear" w:color="auto" w:fill="FFFFFF"/>
        </w:rPr>
        <w:t>Keep</w:t>
      </w:r>
      <w:r w:rsidR="00FF77CE" w:rsidRPr="00132368">
        <w:rPr>
          <w:rFonts w:cs="Calibri"/>
          <w:color w:val="201F1E"/>
          <w:szCs w:val="20"/>
          <w:shd w:val="clear" w:color="auto" w:fill="FFFFFF"/>
        </w:rPr>
        <w:t xml:space="preserve"> an open and flexible approach to inclusion and enrolment into the program</w:t>
      </w:r>
      <w:r w:rsidR="00E31CD9" w:rsidRPr="00132368">
        <w:rPr>
          <w:rFonts w:cs="Calibri"/>
          <w:color w:val="201F1E"/>
          <w:szCs w:val="20"/>
          <w:shd w:val="clear" w:color="auto" w:fill="FFFFFF"/>
        </w:rPr>
        <w:t>. This creates</w:t>
      </w:r>
      <w:r w:rsidR="00FF77CE" w:rsidRPr="00132368">
        <w:rPr>
          <w:rFonts w:cs="Calibri"/>
          <w:color w:val="201F1E"/>
          <w:szCs w:val="20"/>
          <w:shd w:val="clear" w:color="auto" w:fill="FFFFFF"/>
        </w:rPr>
        <w:t xml:space="preserve"> opportunities</w:t>
      </w:r>
      <w:r w:rsidR="00D1191E" w:rsidRPr="00132368">
        <w:rPr>
          <w:rFonts w:cs="Calibri"/>
          <w:color w:val="201F1E"/>
          <w:szCs w:val="20"/>
          <w:shd w:val="clear" w:color="auto" w:fill="FFFFFF"/>
        </w:rPr>
        <w:t>,</w:t>
      </w:r>
      <w:r w:rsidR="00FF77CE" w:rsidRPr="00132368">
        <w:rPr>
          <w:rFonts w:cs="Calibri"/>
          <w:color w:val="201F1E"/>
          <w:szCs w:val="20"/>
          <w:shd w:val="clear" w:color="auto" w:fill="FFFFFF"/>
        </w:rPr>
        <w:t xml:space="preserve"> </w:t>
      </w:r>
      <w:r w:rsidR="00D1191E" w:rsidRPr="00132368">
        <w:rPr>
          <w:rFonts w:cs="Calibri"/>
          <w:color w:val="201F1E"/>
          <w:szCs w:val="20"/>
          <w:shd w:val="clear" w:color="auto" w:fill="FFFFFF"/>
        </w:rPr>
        <w:t>such as</w:t>
      </w:r>
      <w:r w:rsidR="00FF77CE" w:rsidRPr="00132368">
        <w:rPr>
          <w:rFonts w:cs="Calibri"/>
          <w:color w:val="201F1E"/>
          <w:szCs w:val="20"/>
          <w:shd w:val="clear" w:color="auto" w:fill="FFFFFF"/>
        </w:rPr>
        <w:t xml:space="preserve"> </w:t>
      </w:r>
      <w:r w:rsidR="00D1191E" w:rsidRPr="00132368">
        <w:rPr>
          <w:rFonts w:cs="Calibri"/>
          <w:color w:val="201F1E"/>
          <w:szCs w:val="20"/>
          <w:shd w:val="clear" w:color="auto" w:fill="FFFFFF"/>
        </w:rPr>
        <w:t>the</w:t>
      </w:r>
      <w:r w:rsidR="00FF77CE" w:rsidRPr="00132368">
        <w:rPr>
          <w:rFonts w:cs="Calibri"/>
          <w:color w:val="201F1E"/>
          <w:szCs w:val="20"/>
          <w:shd w:val="clear" w:color="auto" w:fill="FFFFFF"/>
        </w:rPr>
        <w:t xml:space="preserve"> </w:t>
      </w:r>
      <w:r w:rsidR="00D1191E" w:rsidRPr="00132368">
        <w:rPr>
          <w:rFonts w:cs="Calibri"/>
          <w:color w:val="201F1E"/>
          <w:szCs w:val="20"/>
          <w:shd w:val="clear" w:color="auto" w:fill="FFFFFF"/>
        </w:rPr>
        <w:t>involvement of</w:t>
      </w:r>
      <w:r w:rsidR="00FF77CE" w:rsidRPr="00132368">
        <w:rPr>
          <w:rFonts w:cs="Calibri"/>
          <w:color w:val="201F1E"/>
          <w:szCs w:val="20"/>
          <w:shd w:val="clear" w:color="auto" w:fill="FFFFFF"/>
        </w:rPr>
        <w:t xml:space="preserve"> Orbost Secondary College</w:t>
      </w:r>
      <w:r w:rsidR="00D1191E" w:rsidRPr="00132368">
        <w:rPr>
          <w:rFonts w:cs="Calibri"/>
          <w:color w:val="201F1E"/>
          <w:szCs w:val="20"/>
          <w:shd w:val="clear" w:color="auto" w:fill="FFFFFF"/>
        </w:rPr>
        <w:t>, and should</w:t>
      </w:r>
      <w:r w:rsidR="00FF77CE" w:rsidRPr="00132368">
        <w:rPr>
          <w:rFonts w:cs="Calibri"/>
          <w:color w:val="201F1E"/>
          <w:szCs w:val="20"/>
          <w:shd w:val="clear" w:color="auto" w:fill="FFFFFF"/>
        </w:rPr>
        <w:t xml:space="preserve"> be maximised</w:t>
      </w:r>
      <w:r w:rsidRPr="00132368">
        <w:rPr>
          <w:rFonts w:cs="Calibri"/>
          <w:color w:val="201F1E"/>
          <w:szCs w:val="20"/>
          <w:shd w:val="clear" w:color="auto" w:fill="FFFFFF"/>
        </w:rPr>
        <w:t>.</w:t>
      </w:r>
    </w:p>
    <w:p w14:paraId="09603C53" w14:textId="4BF6ED4E" w:rsidR="00FF77CE" w:rsidRPr="00132368" w:rsidRDefault="00FF77CE" w:rsidP="00FF77CE">
      <w:pPr>
        <w:rPr>
          <w:rFonts w:cs="Calibri"/>
          <w:color w:val="201F1E"/>
          <w:szCs w:val="20"/>
          <w:shd w:val="clear" w:color="auto" w:fill="FFFFFF"/>
        </w:rPr>
      </w:pPr>
    </w:p>
    <w:p w14:paraId="5AFAA92B" w14:textId="6C87240B" w:rsidR="00FF77CE" w:rsidRPr="00132368" w:rsidRDefault="00FF77CE" w:rsidP="00283574">
      <w:pPr>
        <w:rPr>
          <w:b/>
          <w:bCs/>
          <w:szCs w:val="20"/>
        </w:rPr>
      </w:pPr>
      <w:bookmarkStart w:id="33" w:name="_Toc69116772"/>
      <w:r w:rsidRPr="00132368">
        <w:rPr>
          <w:b/>
          <w:bCs/>
          <w:szCs w:val="20"/>
        </w:rPr>
        <w:t>Recommendation 2</w:t>
      </w:r>
      <w:bookmarkEnd w:id="33"/>
    </w:p>
    <w:p w14:paraId="49D07911" w14:textId="42CA89D7" w:rsidR="00FF77CE" w:rsidRPr="00132368" w:rsidRDefault="00DF759E" w:rsidP="00FF77CE">
      <w:pPr>
        <w:rPr>
          <w:rFonts w:cs="Calibri"/>
          <w:color w:val="201F1E"/>
          <w:szCs w:val="20"/>
          <w:shd w:val="clear" w:color="auto" w:fill="FFFFFF"/>
        </w:rPr>
      </w:pPr>
      <w:r w:rsidRPr="00132368">
        <w:rPr>
          <w:rFonts w:cs="Calibri"/>
          <w:color w:val="201F1E"/>
          <w:szCs w:val="20"/>
          <w:shd w:val="clear" w:color="auto" w:fill="FFFFFF"/>
        </w:rPr>
        <w:t>Continue the model of</w:t>
      </w:r>
      <w:r w:rsidR="00304C35" w:rsidRPr="00132368">
        <w:rPr>
          <w:rFonts w:cs="Calibri"/>
          <w:color w:val="201F1E"/>
          <w:szCs w:val="20"/>
          <w:shd w:val="clear" w:color="auto" w:fill="FFFFFF"/>
        </w:rPr>
        <w:t xml:space="preserve"> appoint</w:t>
      </w:r>
      <w:r w:rsidRPr="00132368">
        <w:rPr>
          <w:rFonts w:cs="Calibri"/>
          <w:color w:val="201F1E"/>
          <w:szCs w:val="20"/>
          <w:shd w:val="clear" w:color="auto" w:fill="FFFFFF"/>
        </w:rPr>
        <w:t>ing</w:t>
      </w:r>
      <w:r w:rsidR="00FF77CE" w:rsidRPr="00132368">
        <w:rPr>
          <w:rFonts w:cs="Calibri"/>
          <w:color w:val="201F1E"/>
          <w:szCs w:val="20"/>
          <w:shd w:val="clear" w:color="auto" w:fill="FFFFFF"/>
        </w:rPr>
        <w:t xml:space="preserve"> a </w:t>
      </w:r>
      <w:r w:rsidR="00543E72" w:rsidRPr="00132368">
        <w:rPr>
          <w:rFonts w:cs="Calibri"/>
          <w:color w:val="201F1E"/>
          <w:szCs w:val="20"/>
          <w:shd w:val="clear" w:color="auto" w:fill="FFFFFF"/>
        </w:rPr>
        <w:t xml:space="preserve">dedicated </w:t>
      </w:r>
      <w:r w:rsidR="00FF77CE" w:rsidRPr="00132368">
        <w:rPr>
          <w:rFonts w:cs="Calibri"/>
          <w:color w:val="201F1E"/>
          <w:szCs w:val="20"/>
          <w:shd w:val="clear" w:color="auto" w:fill="FFFFFF"/>
        </w:rPr>
        <w:t xml:space="preserve">Project Officer to </w:t>
      </w:r>
      <w:r w:rsidR="00D1191E" w:rsidRPr="00132368">
        <w:rPr>
          <w:rFonts w:cs="Calibri"/>
          <w:color w:val="201F1E"/>
          <w:szCs w:val="20"/>
          <w:shd w:val="clear" w:color="auto" w:fill="FFFFFF"/>
        </w:rPr>
        <w:t xml:space="preserve">support, </w:t>
      </w:r>
      <w:r w:rsidR="00543E72" w:rsidRPr="00132368">
        <w:rPr>
          <w:rFonts w:cs="Calibri"/>
          <w:color w:val="201F1E"/>
          <w:szCs w:val="20"/>
          <w:shd w:val="clear" w:color="auto" w:fill="FFFFFF"/>
        </w:rPr>
        <w:t xml:space="preserve">maintain communication </w:t>
      </w:r>
      <w:r w:rsidR="00D1191E" w:rsidRPr="00132368">
        <w:rPr>
          <w:rFonts w:cs="Calibri"/>
          <w:color w:val="201F1E"/>
          <w:szCs w:val="20"/>
          <w:shd w:val="clear" w:color="auto" w:fill="FFFFFF"/>
        </w:rPr>
        <w:t>and build trust with participants</w:t>
      </w:r>
      <w:r w:rsidRPr="00132368">
        <w:rPr>
          <w:rFonts w:cs="Calibri"/>
          <w:color w:val="201F1E"/>
          <w:szCs w:val="20"/>
          <w:shd w:val="clear" w:color="auto" w:fill="FFFFFF"/>
        </w:rPr>
        <w:t>.</w:t>
      </w:r>
    </w:p>
    <w:p w14:paraId="7D37193B" w14:textId="77777777" w:rsidR="008E6572" w:rsidRPr="00132368" w:rsidRDefault="008E6572" w:rsidP="00FF77CE">
      <w:pPr>
        <w:rPr>
          <w:rFonts w:cs="Calibri"/>
          <w:color w:val="201F1E"/>
          <w:szCs w:val="20"/>
          <w:shd w:val="clear" w:color="auto" w:fill="FFFFFF"/>
        </w:rPr>
      </w:pPr>
    </w:p>
    <w:p w14:paraId="42B3D383" w14:textId="5CD8A0E6" w:rsidR="00171092" w:rsidRPr="00132368" w:rsidRDefault="00171092" w:rsidP="00283574">
      <w:pPr>
        <w:rPr>
          <w:b/>
          <w:bCs/>
          <w:szCs w:val="20"/>
        </w:rPr>
      </w:pPr>
      <w:bookmarkStart w:id="34" w:name="_Toc69116773"/>
      <w:r w:rsidRPr="00132368">
        <w:rPr>
          <w:b/>
          <w:bCs/>
          <w:szCs w:val="20"/>
        </w:rPr>
        <w:t>Recommendation 3</w:t>
      </w:r>
      <w:bookmarkEnd w:id="34"/>
      <w:r w:rsidRPr="00132368">
        <w:rPr>
          <w:b/>
          <w:bCs/>
          <w:szCs w:val="20"/>
        </w:rPr>
        <w:t xml:space="preserve"> </w:t>
      </w:r>
    </w:p>
    <w:p w14:paraId="1FB95E83" w14:textId="07C338B1" w:rsidR="00234DBC" w:rsidRPr="00132368" w:rsidRDefault="00DF759E" w:rsidP="00234DBC">
      <w:pPr>
        <w:rPr>
          <w:b/>
          <w:bCs/>
          <w:color w:val="00A17B" w:themeColor="accent1"/>
          <w:szCs w:val="20"/>
        </w:rPr>
      </w:pPr>
      <w:r w:rsidRPr="00132368">
        <w:rPr>
          <w:rFonts w:cs="Calibri"/>
          <w:color w:val="201F1E"/>
          <w:szCs w:val="20"/>
          <w:shd w:val="clear" w:color="auto" w:fill="FFFFFF"/>
        </w:rPr>
        <w:t>F</w:t>
      </w:r>
      <w:r w:rsidR="00171092" w:rsidRPr="00132368">
        <w:rPr>
          <w:rFonts w:cs="Calibri"/>
          <w:color w:val="201F1E"/>
          <w:szCs w:val="20"/>
          <w:shd w:val="clear" w:color="auto" w:fill="FFFFFF"/>
        </w:rPr>
        <w:t xml:space="preserve">ocus on </w:t>
      </w:r>
      <w:r w:rsidRPr="00132368">
        <w:rPr>
          <w:rFonts w:cs="Calibri"/>
          <w:color w:val="201F1E"/>
          <w:szCs w:val="20"/>
          <w:shd w:val="clear" w:color="auto" w:fill="FFFFFF"/>
        </w:rPr>
        <w:t>face-to-face</w:t>
      </w:r>
      <w:r w:rsidR="00171092" w:rsidRPr="00132368">
        <w:rPr>
          <w:rFonts w:cs="Calibri"/>
          <w:color w:val="201F1E"/>
          <w:szCs w:val="20"/>
          <w:shd w:val="clear" w:color="auto" w:fill="FFFFFF"/>
        </w:rPr>
        <w:t xml:space="preserve"> delivery supported by regular virtual </w:t>
      </w:r>
      <w:r w:rsidR="00E31CD9" w:rsidRPr="00132368">
        <w:rPr>
          <w:rFonts w:cs="Calibri"/>
          <w:color w:val="201F1E"/>
          <w:szCs w:val="20"/>
          <w:shd w:val="clear" w:color="auto" w:fill="FFFFFF"/>
        </w:rPr>
        <w:t>connections.</w:t>
      </w:r>
    </w:p>
    <w:p w14:paraId="481F38E4" w14:textId="59FF12BC" w:rsidR="00FF77CE" w:rsidRPr="00132368" w:rsidRDefault="00FF77CE" w:rsidP="00FF77CE">
      <w:pPr>
        <w:rPr>
          <w:rFonts w:cs="Calibri"/>
          <w:color w:val="201F1E"/>
          <w:szCs w:val="20"/>
          <w:shd w:val="clear" w:color="auto" w:fill="FFFFFF"/>
        </w:rPr>
      </w:pPr>
    </w:p>
    <w:p w14:paraId="297EAE69" w14:textId="7812D456" w:rsidR="00FF77CE" w:rsidRPr="00132368" w:rsidRDefault="00FF77CE" w:rsidP="00283574">
      <w:pPr>
        <w:rPr>
          <w:b/>
          <w:bCs/>
          <w:szCs w:val="20"/>
          <w:shd w:val="clear" w:color="auto" w:fill="FFFFFF"/>
        </w:rPr>
      </w:pPr>
      <w:bookmarkStart w:id="35" w:name="_Toc69116774"/>
      <w:r w:rsidRPr="00132368">
        <w:rPr>
          <w:b/>
          <w:bCs/>
          <w:szCs w:val="20"/>
          <w:shd w:val="clear" w:color="auto" w:fill="FFFFFF"/>
        </w:rPr>
        <w:t xml:space="preserve">Recommendation </w:t>
      </w:r>
      <w:r w:rsidR="00DF759E" w:rsidRPr="00132368">
        <w:rPr>
          <w:b/>
          <w:bCs/>
          <w:szCs w:val="20"/>
          <w:shd w:val="clear" w:color="auto" w:fill="FFFFFF"/>
        </w:rPr>
        <w:t>4</w:t>
      </w:r>
      <w:bookmarkEnd w:id="35"/>
    </w:p>
    <w:p w14:paraId="10FB19FC" w14:textId="15D93AE3" w:rsidR="00FF77CE" w:rsidRPr="00132368" w:rsidRDefault="00DF759E" w:rsidP="00FF77CE">
      <w:pPr>
        <w:rPr>
          <w:rFonts w:ascii="Calibri" w:hAnsi="Calibri" w:cs="Calibri"/>
          <w:color w:val="201F1E"/>
          <w:szCs w:val="20"/>
          <w:shd w:val="clear" w:color="auto" w:fill="FFFFFF"/>
        </w:rPr>
      </w:pPr>
      <w:r w:rsidRPr="00132368">
        <w:rPr>
          <w:rFonts w:cs="Calibri"/>
          <w:color w:val="201F1E"/>
          <w:szCs w:val="20"/>
          <w:shd w:val="clear" w:color="auto" w:fill="FFFFFF"/>
        </w:rPr>
        <w:t xml:space="preserve">Take a </w:t>
      </w:r>
      <w:r w:rsidR="00FF77CE" w:rsidRPr="00132368">
        <w:rPr>
          <w:rFonts w:cs="Calibri"/>
          <w:color w:val="201F1E"/>
          <w:szCs w:val="20"/>
          <w:shd w:val="clear" w:color="auto" w:fill="FFFFFF"/>
        </w:rPr>
        <w:t>solution-focussed approach to recruit</w:t>
      </w:r>
      <w:r w:rsidRPr="00132368">
        <w:rPr>
          <w:rFonts w:cs="Calibri"/>
          <w:color w:val="201F1E"/>
          <w:szCs w:val="20"/>
          <w:shd w:val="clear" w:color="auto" w:fill="FFFFFF"/>
        </w:rPr>
        <w:t>ing</w:t>
      </w:r>
      <w:r w:rsidR="00FF77CE" w:rsidRPr="00132368">
        <w:rPr>
          <w:rFonts w:cs="Calibri"/>
          <w:color w:val="201F1E"/>
          <w:szCs w:val="20"/>
          <w:shd w:val="clear" w:color="auto" w:fill="FFFFFF"/>
        </w:rPr>
        <w:t>, includ</w:t>
      </w:r>
      <w:r w:rsidRPr="00132368">
        <w:rPr>
          <w:rFonts w:cs="Calibri"/>
          <w:color w:val="201F1E"/>
          <w:szCs w:val="20"/>
          <w:shd w:val="clear" w:color="auto" w:fill="FFFFFF"/>
        </w:rPr>
        <w:t>ing</w:t>
      </w:r>
      <w:r w:rsidR="00FF77CE" w:rsidRPr="00132368">
        <w:rPr>
          <w:rFonts w:cs="Calibri"/>
          <w:color w:val="201F1E"/>
          <w:szCs w:val="20"/>
          <w:shd w:val="clear" w:color="auto" w:fill="FFFFFF"/>
        </w:rPr>
        <w:t xml:space="preserve"> and support</w:t>
      </w:r>
      <w:r w:rsidRPr="00132368">
        <w:rPr>
          <w:rFonts w:cs="Calibri"/>
          <w:color w:val="201F1E"/>
          <w:szCs w:val="20"/>
          <w:shd w:val="clear" w:color="auto" w:fill="FFFFFF"/>
        </w:rPr>
        <w:t>ing</w:t>
      </w:r>
      <w:r w:rsidR="00FF77CE" w:rsidRPr="00132368">
        <w:rPr>
          <w:rFonts w:cs="Calibri"/>
          <w:color w:val="201F1E"/>
          <w:szCs w:val="20"/>
          <w:shd w:val="clear" w:color="auto" w:fill="FFFFFF"/>
        </w:rPr>
        <w:t xml:space="preserve"> marginalised or disadvantaged you</w:t>
      </w:r>
      <w:r w:rsidRPr="00132368">
        <w:rPr>
          <w:rFonts w:cs="Calibri"/>
          <w:color w:val="201F1E"/>
          <w:szCs w:val="20"/>
          <w:shd w:val="clear" w:color="auto" w:fill="FFFFFF"/>
        </w:rPr>
        <w:t>ng people to participate in the program</w:t>
      </w:r>
      <w:r w:rsidR="00070086" w:rsidRPr="00132368">
        <w:rPr>
          <w:rFonts w:cs="Calibri"/>
          <w:color w:val="201F1E"/>
          <w:szCs w:val="20"/>
          <w:shd w:val="clear" w:color="auto" w:fill="FFFFFF"/>
        </w:rPr>
        <w:t>.</w:t>
      </w:r>
    </w:p>
    <w:p w14:paraId="17C5E552" w14:textId="77777777" w:rsidR="00FF77CE" w:rsidRPr="00132368" w:rsidRDefault="00FF77CE" w:rsidP="00FF77CE">
      <w:pPr>
        <w:rPr>
          <w:rFonts w:cs="Calibri"/>
          <w:color w:val="201F1E"/>
          <w:szCs w:val="20"/>
          <w:shd w:val="clear" w:color="auto" w:fill="FFFFFF"/>
        </w:rPr>
      </w:pPr>
    </w:p>
    <w:p w14:paraId="401E1BC7" w14:textId="77777777" w:rsidR="00283574" w:rsidRPr="00132368" w:rsidRDefault="00283574" w:rsidP="00283574">
      <w:pPr>
        <w:rPr>
          <w:b/>
          <w:bCs/>
          <w:szCs w:val="20"/>
        </w:rPr>
      </w:pPr>
      <w:bookmarkStart w:id="36" w:name="_Toc69116775"/>
    </w:p>
    <w:p w14:paraId="31F65441" w14:textId="38877847" w:rsidR="00197FA3" w:rsidRPr="00132368" w:rsidRDefault="00070086" w:rsidP="00283574">
      <w:pPr>
        <w:rPr>
          <w:b/>
          <w:bCs/>
          <w:szCs w:val="20"/>
        </w:rPr>
      </w:pPr>
      <w:r w:rsidRPr="00132368">
        <w:rPr>
          <w:b/>
          <w:bCs/>
          <w:szCs w:val="20"/>
        </w:rPr>
        <w:t xml:space="preserve">Recommendation </w:t>
      </w:r>
      <w:r w:rsidR="00DF759E" w:rsidRPr="00132368">
        <w:rPr>
          <w:b/>
          <w:bCs/>
          <w:szCs w:val="20"/>
        </w:rPr>
        <w:t>5</w:t>
      </w:r>
      <w:bookmarkEnd w:id="36"/>
    </w:p>
    <w:p w14:paraId="47B4B783" w14:textId="3FC8F38D" w:rsidR="003C4539" w:rsidRPr="00132368" w:rsidRDefault="00DF759E" w:rsidP="00705B4F">
      <w:pPr>
        <w:shd w:val="clear" w:color="auto" w:fill="FFFFFF" w:themeFill="background1"/>
        <w:rPr>
          <w:rFonts w:cs="Calibri"/>
          <w:color w:val="201F1E"/>
          <w:szCs w:val="20"/>
          <w:shd w:val="clear" w:color="auto" w:fill="FFFFFF"/>
        </w:rPr>
      </w:pPr>
      <w:r w:rsidRPr="00132368">
        <w:rPr>
          <w:rFonts w:cs="Calibri"/>
          <w:color w:val="201F1E"/>
          <w:szCs w:val="20"/>
          <w:shd w:val="clear" w:color="auto" w:fill="FFFFFF"/>
        </w:rPr>
        <w:t>Have a strong</w:t>
      </w:r>
      <w:r w:rsidR="00304C35" w:rsidRPr="00132368">
        <w:rPr>
          <w:rFonts w:cs="Calibri"/>
          <w:color w:val="201F1E"/>
          <w:szCs w:val="20"/>
          <w:shd w:val="clear" w:color="auto" w:fill="FFFFFF"/>
        </w:rPr>
        <w:t xml:space="preserve"> </w:t>
      </w:r>
      <w:r w:rsidR="00E31CD9" w:rsidRPr="00132368">
        <w:rPr>
          <w:rFonts w:cs="Calibri"/>
          <w:color w:val="201F1E"/>
          <w:szCs w:val="20"/>
          <w:shd w:val="clear" w:color="auto" w:fill="FFFFFF"/>
        </w:rPr>
        <w:t>commit</w:t>
      </w:r>
      <w:r w:rsidRPr="00132368">
        <w:rPr>
          <w:rFonts w:cs="Calibri"/>
          <w:color w:val="201F1E"/>
          <w:szCs w:val="20"/>
          <w:shd w:val="clear" w:color="auto" w:fill="FFFFFF"/>
        </w:rPr>
        <w:t>ment</w:t>
      </w:r>
      <w:r w:rsidR="00E31CD9" w:rsidRPr="00132368">
        <w:rPr>
          <w:rFonts w:cs="Calibri"/>
          <w:color w:val="201F1E"/>
          <w:szCs w:val="20"/>
          <w:shd w:val="clear" w:color="auto" w:fill="FFFFFF"/>
        </w:rPr>
        <w:t xml:space="preserve"> to </w:t>
      </w:r>
      <w:r w:rsidR="00070086" w:rsidRPr="00132368">
        <w:rPr>
          <w:rFonts w:cs="Calibri"/>
          <w:color w:val="201F1E"/>
          <w:szCs w:val="20"/>
          <w:shd w:val="clear" w:color="auto" w:fill="FFFFFF"/>
        </w:rPr>
        <w:t>accommodating the changing life circumstances of young people</w:t>
      </w:r>
      <w:r w:rsidR="00E31CD9" w:rsidRPr="00132368">
        <w:rPr>
          <w:rFonts w:cs="Calibri"/>
          <w:color w:val="201F1E"/>
          <w:szCs w:val="20"/>
          <w:shd w:val="clear" w:color="auto" w:fill="FFFFFF"/>
        </w:rPr>
        <w:t xml:space="preserve">. This includes </w:t>
      </w:r>
      <w:r w:rsidR="00070086" w:rsidRPr="00132368">
        <w:rPr>
          <w:rFonts w:cs="Calibri"/>
          <w:color w:val="201F1E"/>
          <w:szCs w:val="20"/>
          <w:shd w:val="clear" w:color="auto" w:fill="FFFFFF"/>
        </w:rPr>
        <w:t>adjustments to schedules and the option to re-engage with the program without judgement or guilt</w:t>
      </w:r>
      <w:r w:rsidR="00304C35" w:rsidRPr="00132368">
        <w:rPr>
          <w:rFonts w:cs="Calibri"/>
          <w:color w:val="201F1E"/>
          <w:szCs w:val="20"/>
          <w:shd w:val="clear" w:color="auto" w:fill="FFFFFF"/>
        </w:rPr>
        <w:t xml:space="preserve">. </w:t>
      </w:r>
      <w:r w:rsidR="00070086" w:rsidRPr="00132368">
        <w:rPr>
          <w:rFonts w:cs="Calibri"/>
          <w:color w:val="201F1E"/>
          <w:szCs w:val="20"/>
          <w:shd w:val="clear" w:color="auto" w:fill="FFFFFF"/>
        </w:rPr>
        <w:t xml:space="preserve"> </w:t>
      </w:r>
      <w:r w:rsidR="00E31CD9" w:rsidRPr="00132368">
        <w:rPr>
          <w:rFonts w:cs="Calibri"/>
          <w:color w:val="201F1E"/>
          <w:szCs w:val="20"/>
          <w:shd w:val="clear" w:color="auto" w:fill="FFFFFF"/>
        </w:rPr>
        <w:t>C</w:t>
      </w:r>
      <w:r w:rsidRPr="00132368">
        <w:rPr>
          <w:rFonts w:cs="Calibri"/>
          <w:color w:val="201F1E"/>
          <w:szCs w:val="20"/>
          <w:shd w:val="clear" w:color="auto" w:fill="FFFFFF"/>
        </w:rPr>
        <w:t>ontinue c</w:t>
      </w:r>
      <w:r w:rsidR="00070086" w:rsidRPr="00132368">
        <w:rPr>
          <w:rFonts w:cs="Calibri"/>
          <w:color w:val="201F1E"/>
          <w:szCs w:val="20"/>
          <w:shd w:val="clear" w:color="auto" w:fill="FFFFFF"/>
        </w:rPr>
        <w:t>ommunicat</w:t>
      </w:r>
      <w:r w:rsidR="00E31CD9" w:rsidRPr="00132368">
        <w:rPr>
          <w:rFonts w:cs="Calibri"/>
          <w:color w:val="201F1E"/>
          <w:szCs w:val="20"/>
          <w:shd w:val="clear" w:color="auto" w:fill="FFFFFF"/>
        </w:rPr>
        <w:t xml:space="preserve">ion </w:t>
      </w:r>
      <w:r w:rsidR="00304C35" w:rsidRPr="00132368">
        <w:rPr>
          <w:rFonts w:cs="Calibri"/>
          <w:color w:val="201F1E"/>
          <w:szCs w:val="20"/>
          <w:shd w:val="clear" w:color="auto" w:fill="FFFFFF"/>
        </w:rPr>
        <w:t xml:space="preserve">to </w:t>
      </w:r>
      <w:r w:rsidR="00D1191E" w:rsidRPr="00132368">
        <w:rPr>
          <w:rFonts w:cs="Calibri"/>
          <w:color w:val="201F1E"/>
          <w:szCs w:val="20"/>
          <w:shd w:val="clear" w:color="auto" w:fill="FFFFFF"/>
        </w:rPr>
        <w:t>participants</w:t>
      </w:r>
      <w:r w:rsidR="00E31CD9" w:rsidRPr="00132368">
        <w:rPr>
          <w:rFonts w:cs="Calibri"/>
          <w:color w:val="201F1E"/>
          <w:szCs w:val="20"/>
          <w:shd w:val="clear" w:color="auto" w:fill="FFFFFF"/>
        </w:rPr>
        <w:t xml:space="preserve"> throughout the project, </w:t>
      </w:r>
      <w:r w:rsidR="00070086" w:rsidRPr="00132368">
        <w:rPr>
          <w:rFonts w:cs="Calibri"/>
          <w:color w:val="201F1E"/>
          <w:szCs w:val="20"/>
          <w:shd w:val="clear" w:color="auto" w:fill="FFFFFF"/>
        </w:rPr>
        <w:t xml:space="preserve">even </w:t>
      </w:r>
      <w:r w:rsidR="00304C35" w:rsidRPr="00132368">
        <w:rPr>
          <w:rFonts w:cs="Calibri"/>
          <w:color w:val="201F1E"/>
          <w:szCs w:val="20"/>
          <w:shd w:val="clear" w:color="auto" w:fill="FFFFFF"/>
        </w:rPr>
        <w:t>after a period of no response.</w:t>
      </w:r>
    </w:p>
    <w:p w14:paraId="56F4D163" w14:textId="36135EFD" w:rsidR="00304C35" w:rsidRPr="00132368" w:rsidRDefault="00304C35" w:rsidP="00304C35">
      <w:pPr>
        <w:rPr>
          <w:rFonts w:cs="Calibri"/>
          <w:color w:val="201F1E"/>
          <w:szCs w:val="20"/>
          <w:shd w:val="clear" w:color="auto" w:fill="FFFFFF"/>
        </w:rPr>
      </w:pPr>
    </w:p>
    <w:p w14:paraId="202FEB06" w14:textId="20CC5CE5" w:rsidR="00304C35" w:rsidRPr="00132368" w:rsidRDefault="00304C35" w:rsidP="00283574">
      <w:pPr>
        <w:rPr>
          <w:b/>
          <w:bCs/>
          <w:szCs w:val="20"/>
        </w:rPr>
      </w:pPr>
      <w:bookmarkStart w:id="37" w:name="_Toc69116776"/>
      <w:r w:rsidRPr="00132368">
        <w:rPr>
          <w:b/>
          <w:bCs/>
          <w:szCs w:val="20"/>
        </w:rPr>
        <w:t xml:space="preserve">Recommendation </w:t>
      </w:r>
      <w:r w:rsidR="00DF759E" w:rsidRPr="00132368">
        <w:rPr>
          <w:b/>
          <w:bCs/>
          <w:szCs w:val="20"/>
        </w:rPr>
        <w:t>6</w:t>
      </w:r>
      <w:bookmarkEnd w:id="37"/>
    </w:p>
    <w:p w14:paraId="10501BA5" w14:textId="5B148592" w:rsidR="00304C35" w:rsidRPr="00132368" w:rsidRDefault="00304C35" w:rsidP="00304C35">
      <w:pPr>
        <w:rPr>
          <w:rFonts w:cs="Calibri"/>
          <w:color w:val="201F1E"/>
          <w:szCs w:val="20"/>
          <w:shd w:val="clear" w:color="auto" w:fill="FFFFFF"/>
        </w:rPr>
      </w:pPr>
      <w:r w:rsidRPr="00132368">
        <w:rPr>
          <w:rFonts w:cs="Calibri"/>
          <w:color w:val="201F1E"/>
          <w:szCs w:val="20"/>
          <w:shd w:val="clear" w:color="auto" w:fill="FFFFFF"/>
        </w:rPr>
        <w:t xml:space="preserve">Offer a range of project interest/focus areas to </w:t>
      </w:r>
      <w:r w:rsidR="00EF234B" w:rsidRPr="00132368">
        <w:rPr>
          <w:rFonts w:cs="Calibri"/>
          <w:color w:val="201F1E"/>
          <w:szCs w:val="20"/>
          <w:shd w:val="clear" w:color="auto" w:fill="FFFFFF"/>
        </w:rPr>
        <w:t xml:space="preserve">widen the participant pool. </w:t>
      </w:r>
      <w:r w:rsidRPr="00132368">
        <w:rPr>
          <w:rFonts w:cs="Calibri"/>
          <w:color w:val="201F1E"/>
          <w:szCs w:val="20"/>
          <w:shd w:val="clear" w:color="auto" w:fill="FFFFFF"/>
        </w:rPr>
        <w:t>Multiple constraints of age, geographic location and interest areas may have reduced applicants</w:t>
      </w:r>
      <w:r w:rsidR="00DF759E" w:rsidRPr="00132368">
        <w:rPr>
          <w:rFonts w:cs="Calibri"/>
          <w:color w:val="201F1E"/>
          <w:szCs w:val="20"/>
          <w:shd w:val="clear" w:color="auto" w:fill="FFFFFF"/>
        </w:rPr>
        <w:t xml:space="preserve"> this time</w:t>
      </w:r>
      <w:r w:rsidRPr="00132368">
        <w:rPr>
          <w:rFonts w:cs="Calibri"/>
          <w:color w:val="201F1E"/>
          <w:szCs w:val="20"/>
          <w:shd w:val="clear" w:color="auto" w:fill="FFFFFF"/>
        </w:rPr>
        <w:t xml:space="preserve">. </w:t>
      </w:r>
    </w:p>
    <w:p w14:paraId="16AB38A8" w14:textId="77777777" w:rsidR="001361AF" w:rsidRPr="00132368" w:rsidRDefault="001361AF" w:rsidP="005057AF">
      <w:pPr>
        <w:spacing w:line="240" w:lineRule="auto"/>
        <w:rPr>
          <w:szCs w:val="20"/>
        </w:rPr>
      </w:pPr>
    </w:p>
    <w:p w14:paraId="6C7961BE" w14:textId="3D551DB6" w:rsidR="001361AF" w:rsidRPr="00132368" w:rsidRDefault="001361AF" w:rsidP="00283574">
      <w:pPr>
        <w:rPr>
          <w:b/>
          <w:bCs/>
          <w:szCs w:val="20"/>
        </w:rPr>
      </w:pPr>
      <w:bookmarkStart w:id="38" w:name="_Toc69116777"/>
      <w:r w:rsidRPr="00132368">
        <w:rPr>
          <w:b/>
          <w:bCs/>
          <w:szCs w:val="20"/>
        </w:rPr>
        <w:t xml:space="preserve">Recommendation </w:t>
      </w:r>
      <w:r w:rsidR="00DF759E" w:rsidRPr="00132368">
        <w:rPr>
          <w:b/>
          <w:bCs/>
          <w:szCs w:val="20"/>
        </w:rPr>
        <w:t>7</w:t>
      </w:r>
      <w:bookmarkEnd w:id="38"/>
    </w:p>
    <w:p w14:paraId="7CD2A3D5" w14:textId="6F16E0AF" w:rsidR="00234DBC" w:rsidRPr="00132368" w:rsidRDefault="00DF759E" w:rsidP="00FB03CD">
      <w:pPr>
        <w:rPr>
          <w:rFonts w:cs="Calibri"/>
          <w:color w:val="201F1E"/>
          <w:szCs w:val="20"/>
          <w:shd w:val="clear" w:color="auto" w:fill="FFFFFF"/>
        </w:rPr>
      </w:pPr>
      <w:r w:rsidRPr="00132368">
        <w:rPr>
          <w:rFonts w:cs="Calibri"/>
          <w:color w:val="201F1E"/>
          <w:szCs w:val="20"/>
          <w:shd w:val="clear" w:color="auto" w:fill="FFFFFF"/>
        </w:rPr>
        <w:t>R</w:t>
      </w:r>
      <w:r w:rsidR="001361AF" w:rsidRPr="00132368">
        <w:rPr>
          <w:rFonts w:cs="Calibri"/>
          <w:color w:val="201F1E"/>
          <w:szCs w:val="20"/>
          <w:shd w:val="clear" w:color="auto" w:fill="FFFFFF"/>
        </w:rPr>
        <w:t>ecruit and train mentors prior to program commencement</w:t>
      </w:r>
      <w:r w:rsidRPr="00132368">
        <w:rPr>
          <w:rFonts w:cs="Calibri"/>
          <w:color w:val="201F1E"/>
          <w:szCs w:val="20"/>
          <w:shd w:val="clear" w:color="auto" w:fill="FFFFFF"/>
        </w:rPr>
        <w:t>, and ensure they are trained prior to the young people’s participation in the program commencing</w:t>
      </w:r>
      <w:r w:rsidR="00E31CD9" w:rsidRPr="00132368">
        <w:rPr>
          <w:rFonts w:cs="Calibri"/>
          <w:color w:val="201F1E"/>
          <w:szCs w:val="20"/>
          <w:shd w:val="clear" w:color="auto" w:fill="FFFFFF"/>
        </w:rPr>
        <w:t>.</w:t>
      </w:r>
    </w:p>
    <w:p w14:paraId="6D660AB6" w14:textId="38CE1632" w:rsidR="00234DBC" w:rsidRPr="00302B8E" w:rsidRDefault="00234DBC" w:rsidP="00234DBC">
      <w:pPr>
        <w:rPr>
          <w:rFonts w:cs="Calibri"/>
          <w:color w:val="201F1E"/>
          <w:sz w:val="22"/>
          <w:szCs w:val="28"/>
          <w:shd w:val="clear" w:color="auto" w:fill="FFFFFF"/>
        </w:rPr>
      </w:pPr>
    </w:p>
    <w:p w14:paraId="115C5D57" w14:textId="77777777" w:rsidR="00D1191E" w:rsidRPr="00302B8E" w:rsidRDefault="00234DBC" w:rsidP="00FB03CD">
      <w:pPr>
        <w:spacing w:after="160"/>
        <w:rPr>
          <w:b/>
          <w:bCs/>
          <w:i/>
          <w:iCs/>
          <w:color w:val="00A17B" w:themeColor="accent1"/>
        </w:rPr>
      </w:pPr>
      <w:r w:rsidRPr="00302B8E">
        <w:rPr>
          <w:b/>
          <w:bCs/>
          <w:i/>
          <w:iCs/>
          <w:color w:val="00A17B" w:themeColor="accent1"/>
        </w:rPr>
        <w:t xml:space="preserve">“My experience has been exceptional. I have gained so many new skills. I have gained so much more confidence in myself and my social anxiety is almost non-existent anymore. </w:t>
      </w:r>
    </w:p>
    <w:p w14:paraId="48535C79" w14:textId="0FF3A70D" w:rsidR="00C56A04" w:rsidRPr="00302B8E" w:rsidRDefault="00234DBC" w:rsidP="00FB03CD">
      <w:pPr>
        <w:spacing w:after="160"/>
        <w:rPr>
          <w:b/>
          <w:bCs/>
          <w:i/>
          <w:iCs/>
          <w:color w:val="00A17B" w:themeColor="accent1"/>
        </w:rPr>
      </w:pPr>
      <w:r w:rsidRPr="00302B8E">
        <w:rPr>
          <w:b/>
          <w:bCs/>
          <w:i/>
          <w:iCs/>
          <w:color w:val="00A17B" w:themeColor="accent1"/>
        </w:rPr>
        <w:t>The Activators program has really helped me grow as a person and I couldn’t be more thankful to all</w:t>
      </w:r>
      <w:r w:rsidRPr="00302B8E">
        <w:rPr>
          <w:rFonts w:ascii="Calibri" w:eastAsia="Calibri" w:hAnsi="Calibri" w:cs="Times New Roman"/>
          <w:i/>
          <w:iCs/>
          <w:sz w:val="22"/>
          <w:szCs w:val="22"/>
        </w:rPr>
        <w:t xml:space="preserve"> </w:t>
      </w:r>
      <w:r w:rsidRPr="00302B8E">
        <w:rPr>
          <w:b/>
          <w:bCs/>
          <w:i/>
          <w:iCs/>
          <w:color w:val="00A17B" w:themeColor="accent1"/>
        </w:rPr>
        <w:t>the lovely people I have meet. I have really enjoyed getting to know new people with so much in common and working with them.”- Chloe</w:t>
      </w:r>
    </w:p>
    <w:p w14:paraId="603AE910" w14:textId="77777777" w:rsidR="00132368" w:rsidRDefault="00132368" w:rsidP="00741980">
      <w:pPr>
        <w:spacing w:after="160" w:line="259" w:lineRule="auto"/>
      </w:pPr>
      <w:bookmarkStart w:id="39" w:name="_Toc69116779"/>
    </w:p>
    <w:p w14:paraId="16B447D1" w14:textId="77777777" w:rsidR="00132368" w:rsidRDefault="00132368" w:rsidP="00741980">
      <w:pPr>
        <w:spacing w:after="160" w:line="259" w:lineRule="auto"/>
      </w:pPr>
    </w:p>
    <w:p w14:paraId="691F21F5" w14:textId="77777777" w:rsidR="00132368" w:rsidRDefault="00132368" w:rsidP="00741980">
      <w:pPr>
        <w:spacing w:after="160" w:line="259" w:lineRule="auto"/>
      </w:pPr>
    </w:p>
    <w:p w14:paraId="7DC66D55" w14:textId="77777777" w:rsidR="00132368" w:rsidRDefault="00132368" w:rsidP="00741980">
      <w:pPr>
        <w:spacing w:after="160" w:line="259" w:lineRule="auto"/>
      </w:pPr>
    </w:p>
    <w:p w14:paraId="571E1C6A" w14:textId="1EB85853" w:rsidR="00132368" w:rsidRDefault="002308D6" w:rsidP="00741980">
      <w:pPr>
        <w:spacing w:after="160" w:line="259" w:lineRule="auto"/>
      </w:pPr>
      <w:r w:rsidRPr="00302B8E">
        <w:rPr>
          <w:noProof/>
        </w:rPr>
        <w:lastRenderedPageBreak/>
        <w:drawing>
          <wp:anchor distT="0" distB="0" distL="114300" distR="114300" simplePos="0" relativeHeight="251658244" behindDoc="0" locked="0" layoutInCell="1" allowOverlap="1" wp14:anchorId="69095871" wp14:editId="723B5215">
            <wp:simplePos x="0" y="0"/>
            <wp:positionH relativeFrom="column">
              <wp:posOffset>66675</wp:posOffset>
            </wp:positionH>
            <wp:positionV relativeFrom="paragraph">
              <wp:posOffset>3962400</wp:posOffset>
            </wp:positionV>
            <wp:extent cx="5429885" cy="3619500"/>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47">
                      <a:extLst>
                        <a:ext uri="{28A0092B-C50C-407E-A947-70E740481C1C}">
                          <a14:useLocalDpi xmlns:a14="http://schemas.microsoft.com/office/drawing/2010/main" val="0"/>
                        </a:ext>
                      </a:extLst>
                    </a:blip>
                    <a:stretch>
                      <a:fillRect/>
                    </a:stretch>
                  </pic:blipFill>
                  <pic:spPr>
                    <a:xfrm>
                      <a:off x="0" y="0"/>
                      <a:ext cx="5429885" cy="3619500"/>
                    </a:xfrm>
                    <a:prstGeom prst="rect">
                      <a:avLst/>
                    </a:prstGeom>
                  </pic:spPr>
                </pic:pic>
              </a:graphicData>
            </a:graphic>
            <wp14:sizeRelH relativeFrom="page">
              <wp14:pctWidth>0</wp14:pctWidth>
            </wp14:sizeRelH>
            <wp14:sizeRelV relativeFrom="page">
              <wp14:pctHeight>0</wp14:pctHeight>
            </wp14:sizeRelV>
          </wp:anchor>
        </w:drawing>
      </w:r>
      <w:r w:rsidRPr="00302B8E">
        <w:rPr>
          <w:noProof/>
        </w:rPr>
        <w:drawing>
          <wp:anchor distT="0" distB="0" distL="114300" distR="114300" simplePos="0" relativeHeight="251658243" behindDoc="0" locked="0" layoutInCell="1" allowOverlap="1" wp14:anchorId="772C9630" wp14:editId="3244A4B6">
            <wp:simplePos x="0" y="0"/>
            <wp:positionH relativeFrom="column">
              <wp:posOffset>66675</wp:posOffset>
            </wp:positionH>
            <wp:positionV relativeFrom="paragraph">
              <wp:posOffset>0</wp:posOffset>
            </wp:positionV>
            <wp:extent cx="5429250" cy="3618230"/>
            <wp:effectExtent l="0" t="0" r="0" b="127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48">
                      <a:extLst>
                        <a:ext uri="{28A0092B-C50C-407E-A947-70E740481C1C}">
                          <a14:useLocalDpi xmlns:a14="http://schemas.microsoft.com/office/drawing/2010/main" val="0"/>
                        </a:ext>
                      </a:extLst>
                    </a:blip>
                    <a:stretch>
                      <a:fillRect/>
                    </a:stretch>
                  </pic:blipFill>
                  <pic:spPr>
                    <a:xfrm>
                      <a:off x="0" y="0"/>
                      <a:ext cx="5429250" cy="3618230"/>
                    </a:xfrm>
                    <a:prstGeom prst="rect">
                      <a:avLst/>
                    </a:prstGeom>
                  </pic:spPr>
                </pic:pic>
              </a:graphicData>
            </a:graphic>
            <wp14:sizeRelH relativeFrom="margin">
              <wp14:pctWidth>0</wp14:pctWidth>
            </wp14:sizeRelH>
            <wp14:sizeRelV relativeFrom="margin">
              <wp14:pctHeight>0</wp14:pctHeight>
            </wp14:sizeRelV>
          </wp:anchor>
        </w:drawing>
      </w:r>
    </w:p>
    <w:p w14:paraId="3D2A16DC" w14:textId="3ADF2137" w:rsidR="00132368" w:rsidRDefault="00132368" w:rsidP="00741980">
      <w:pPr>
        <w:spacing w:after="160" w:line="259" w:lineRule="auto"/>
      </w:pPr>
    </w:p>
    <w:p w14:paraId="4849B297" w14:textId="0A1B9FB4" w:rsidR="00132368" w:rsidRDefault="00132368" w:rsidP="00741980">
      <w:pPr>
        <w:spacing w:after="160" w:line="259" w:lineRule="auto"/>
      </w:pPr>
    </w:p>
    <w:p w14:paraId="364A915C" w14:textId="0FCD37C7" w:rsidR="00132368" w:rsidRDefault="00132368" w:rsidP="00741980">
      <w:pPr>
        <w:spacing w:after="160" w:line="259" w:lineRule="auto"/>
      </w:pPr>
    </w:p>
    <w:p w14:paraId="423BE6C8" w14:textId="4A680235" w:rsidR="00132368" w:rsidRDefault="00132368" w:rsidP="00741980">
      <w:pPr>
        <w:spacing w:after="160" w:line="259" w:lineRule="auto"/>
      </w:pPr>
    </w:p>
    <w:p w14:paraId="29FA4AF0" w14:textId="6F6437C5" w:rsidR="00132368" w:rsidRDefault="00132368" w:rsidP="00741980">
      <w:pPr>
        <w:spacing w:after="160" w:line="259" w:lineRule="auto"/>
      </w:pPr>
    </w:p>
    <w:p w14:paraId="2CDC5D66" w14:textId="1AC77CF8" w:rsidR="00132368" w:rsidRDefault="00132368" w:rsidP="00741980">
      <w:pPr>
        <w:spacing w:after="160" w:line="259" w:lineRule="auto"/>
      </w:pPr>
    </w:p>
    <w:p w14:paraId="6E91B3D2" w14:textId="493BFE82" w:rsidR="00132368" w:rsidRDefault="00132368" w:rsidP="00741980">
      <w:pPr>
        <w:spacing w:after="160" w:line="259" w:lineRule="auto"/>
      </w:pPr>
    </w:p>
    <w:p w14:paraId="31F36D67" w14:textId="3D12C4AC" w:rsidR="00132368" w:rsidRDefault="00132368" w:rsidP="00741980">
      <w:pPr>
        <w:spacing w:after="160" w:line="259" w:lineRule="auto"/>
      </w:pPr>
    </w:p>
    <w:p w14:paraId="55C58FD8" w14:textId="77777777" w:rsidR="00132368" w:rsidRDefault="00132368" w:rsidP="00741980">
      <w:pPr>
        <w:spacing w:after="160" w:line="259" w:lineRule="auto"/>
      </w:pPr>
    </w:p>
    <w:p w14:paraId="13AEB113" w14:textId="2811C8D3" w:rsidR="00132368" w:rsidRDefault="00132368" w:rsidP="00741980">
      <w:pPr>
        <w:spacing w:after="160" w:line="259" w:lineRule="auto"/>
      </w:pPr>
    </w:p>
    <w:bookmarkEnd w:id="39"/>
    <w:p w14:paraId="74743971" w14:textId="0A03D761" w:rsidR="000460A8" w:rsidRPr="00132368" w:rsidRDefault="00C56A04" w:rsidP="00741980">
      <w:pPr>
        <w:spacing w:after="160" w:line="259" w:lineRule="auto"/>
        <w:rPr>
          <w:b/>
          <w:bCs/>
          <w:color w:val="00A17B" w:themeColor="accent1"/>
        </w:rPr>
        <w:sectPr w:rsidR="000460A8" w:rsidRPr="00132368" w:rsidSect="00EC4611">
          <w:endnotePr>
            <w:numFmt w:val="decimal"/>
          </w:endnotePr>
          <w:type w:val="continuous"/>
          <w:pgSz w:w="11900" w:h="16840"/>
          <w:pgMar w:top="1440" w:right="1440" w:bottom="1440" w:left="1440" w:header="708" w:footer="708" w:gutter="0"/>
          <w:cols w:num="2" w:space="708"/>
          <w:titlePg/>
          <w:docGrid w:linePitch="360"/>
        </w:sectPr>
      </w:pPr>
      <w:r w:rsidRPr="00302B8E">
        <w:br w:type="page"/>
      </w:r>
    </w:p>
    <w:p w14:paraId="7539203A" w14:textId="47874578" w:rsidR="00F03BF8" w:rsidRPr="00302B8E" w:rsidRDefault="00671AAF" w:rsidP="0007684F">
      <w:pPr>
        <w:pStyle w:val="Heading1A"/>
      </w:pPr>
      <w:bookmarkStart w:id="40" w:name="_Toc69116780"/>
      <w:r w:rsidRPr="00302B8E">
        <w:lastRenderedPageBreak/>
        <w:t>Appendices</w:t>
      </w:r>
      <w:bookmarkEnd w:id="40"/>
    </w:p>
    <w:p w14:paraId="647DD8C0" w14:textId="7076BF17" w:rsidR="00671AAF" w:rsidRPr="00302B8E" w:rsidRDefault="00671AAF" w:rsidP="007E68C8">
      <w:pPr>
        <w:pStyle w:val="Heading3"/>
      </w:pPr>
      <w:bookmarkStart w:id="41" w:name="Appendices"/>
      <w:bookmarkStart w:id="42" w:name="Appendix_A:_YACVic_Youth-Focused_Disaste"/>
      <w:bookmarkStart w:id="43" w:name="_Toc69116781"/>
      <w:bookmarkEnd w:id="41"/>
      <w:bookmarkEnd w:id="42"/>
      <w:r w:rsidRPr="00302B8E">
        <w:t>Appendix</w:t>
      </w:r>
      <w:r w:rsidRPr="00302B8E">
        <w:rPr>
          <w:spacing w:val="-6"/>
        </w:rPr>
        <w:t xml:space="preserve"> </w:t>
      </w:r>
      <w:r w:rsidRPr="00302B8E">
        <w:t>A:</w:t>
      </w:r>
      <w:r w:rsidRPr="00302B8E">
        <w:rPr>
          <w:spacing w:val="-6"/>
        </w:rPr>
        <w:t xml:space="preserve"> </w:t>
      </w:r>
      <w:r w:rsidRPr="00302B8E">
        <w:t>YACVic</w:t>
      </w:r>
      <w:r w:rsidRPr="00302B8E">
        <w:rPr>
          <w:spacing w:val="-4"/>
        </w:rPr>
        <w:t xml:space="preserve"> </w:t>
      </w:r>
      <w:r w:rsidRPr="00302B8E">
        <w:t>Youth-Focused</w:t>
      </w:r>
      <w:r w:rsidRPr="00302B8E">
        <w:rPr>
          <w:spacing w:val="-5"/>
        </w:rPr>
        <w:t xml:space="preserve"> </w:t>
      </w:r>
      <w:r w:rsidRPr="00302B8E">
        <w:t>Disaster</w:t>
      </w:r>
      <w:r w:rsidRPr="00302B8E">
        <w:rPr>
          <w:spacing w:val="-4"/>
        </w:rPr>
        <w:t xml:space="preserve"> </w:t>
      </w:r>
      <w:r w:rsidRPr="00302B8E">
        <w:t>Recove</w:t>
      </w:r>
      <w:r w:rsidR="007E68C8" w:rsidRPr="00302B8E">
        <w:t>ry Protocol</w:t>
      </w:r>
      <w:r w:rsidR="007E68C8" w:rsidRPr="00302B8E">
        <w:rPr>
          <w:spacing w:val="-73"/>
        </w:rPr>
        <w:t xml:space="preserve">    </w:t>
      </w:r>
      <w:bookmarkEnd w:id="43"/>
    </w:p>
    <w:p w14:paraId="19BA5EC4" w14:textId="79D2F739" w:rsidR="00671AAF" w:rsidRPr="00302B8E" w:rsidRDefault="00671AAF" w:rsidP="007E68C8">
      <w:pPr>
        <w:rPr>
          <w:sz w:val="24"/>
        </w:rPr>
      </w:pPr>
      <w:bookmarkStart w:id="44" w:name="_Toc69116783"/>
      <w:r w:rsidRPr="00302B8E">
        <w:t>February</w:t>
      </w:r>
      <w:r w:rsidRPr="00302B8E">
        <w:rPr>
          <w:spacing w:val="-3"/>
        </w:rPr>
        <w:t xml:space="preserve"> </w:t>
      </w:r>
      <w:r w:rsidRPr="00302B8E">
        <w:t>2020</w:t>
      </w:r>
      <w:bookmarkEnd w:id="44"/>
      <w:r w:rsidR="00283574" w:rsidRPr="00302B8E">
        <w:t xml:space="preserve"> - </w:t>
      </w:r>
      <w:r w:rsidRPr="00302B8E">
        <w:t>(Katherine Ellis and Derm Ryan, Youth</w:t>
      </w:r>
      <w:r w:rsidR="007E68C8" w:rsidRPr="00302B8E">
        <w:t xml:space="preserve"> </w:t>
      </w:r>
      <w:r w:rsidRPr="00302B8E">
        <w:t>Affairs Council</w:t>
      </w:r>
      <w:r w:rsidR="007E68C8" w:rsidRPr="00302B8E">
        <w:t xml:space="preserve"> </w:t>
      </w:r>
      <w:r w:rsidRPr="00302B8E">
        <w:t>Victoria)</w:t>
      </w:r>
    </w:p>
    <w:p w14:paraId="133E5D05" w14:textId="296991E2" w:rsidR="00671AAF" w:rsidRPr="00302B8E" w:rsidRDefault="00671AAF" w:rsidP="007E68C8">
      <w:pPr>
        <w:pStyle w:val="Heading4"/>
        <w:rPr>
          <w:rFonts w:ascii="Karla" w:hAnsi="Karla"/>
          <w:sz w:val="24"/>
        </w:rPr>
      </w:pPr>
      <w:r w:rsidRPr="00302B8E">
        <w:rPr>
          <w:rFonts w:ascii="Karla" w:hAnsi="Karla"/>
          <w:sz w:val="24"/>
        </w:rPr>
        <w:t>Who</w:t>
      </w:r>
      <w:r w:rsidRPr="00302B8E">
        <w:rPr>
          <w:rFonts w:ascii="Karla" w:hAnsi="Karla"/>
          <w:spacing w:val="-2"/>
          <w:sz w:val="24"/>
        </w:rPr>
        <w:t xml:space="preserve"> </w:t>
      </w:r>
      <w:r w:rsidRPr="00302B8E">
        <w:rPr>
          <w:rFonts w:ascii="Karla" w:hAnsi="Karla"/>
          <w:sz w:val="24"/>
        </w:rPr>
        <w:t>is</w:t>
      </w:r>
      <w:r w:rsidRPr="00302B8E">
        <w:rPr>
          <w:rFonts w:ascii="Karla" w:hAnsi="Karla"/>
          <w:spacing w:val="-3"/>
          <w:sz w:val="24"/>
        </w:rPr>
        <w:t xml:space="preserve"> </w:t>
      </w:r>
      <w:r w:rsidRPr="00302B8E">
        <w:rPr>
          <w:rFonts w:ascii="Karla" w:hAnsi="Karla"/>
          <w:sz w:val="24"/>
        </w:rPr>
        <w:t>this</w:t>
      </w:r>
      <w:r w:rsidRPr="00302B8E">
        <w:rPr>
          <w:rFonts w:ascii="Karla" w:hAnsi="Karla"/>
          <w:spacing w:val="-2"/>
          <w:sz w:val="24"/>
        </w:rPr>
        <w:t xml:space="preserve"> </w:t>
      </w:r>
      <w:r w:rsidRPr="00302B8E">
        <w:rPr>
          <w:rFonts w:ascii="Karla" w:hAnsi="Karla"/>
          <w:sz w:val="24"/>
        </w:rPr>
        <w:t>protocol</w:t>
      </w:r>
      <w:r w:rsidRPr="00302B8E">
        <w:rPr>
          <w:rFonts w:ascii="Karla" w:hAnsi="Karla"/>
          <w:spacing w:val="-2"/>
          <w:sz w:val="24"/>
        </w:rPr>
        <w:t xml:space="preserve"> </w:t>
      </w:r>
      <w:r w:rsidRPr="00302B8E">
        <w:rPr>
          <w:rFonts w:ascii="Karla" w:hAnsi="Karla"/>
          <w:sz w:val="24"/>
        </w:rPr>
        <w:t>for?</w:t>
      </w:r>
    </w:p>
    <w:p w14:paraId="5A835338" w14:textId="77777777" w:rsidR="00671AAF" w:rsidRPr="00302B8E" w:rsidRDefault="00671AAF" w:rsidP="00671AAF">
      <w:pPr>
        <w:pStyle w:val="BodyText"/>
        <w:spacing w:before="3"/>
        <w:rPr>
          <w:rFonts w:ascii="Karla" w:hAnsi="Karla"/>
          <w:b/>
          <w:sz w:val="24"/>
          <w:szCs w:val="24"/>
        </w:rPr>
      </w:pPr>
    </w:p>
    <w:p w14:paraId="7B1C7357" w14:textId="77777777" w:rsidR="00671AAF" w:rsidRPr="00302B8E" w:rsidRDefault="00671AAF" w:rsidP="007E68C8">
      <w:pPr>
        <w:pStyle w:val="BodyText"/>
        <w:spacing w:line="360" w:lineRule="auto"/>
        <w:ind w:right="1216"/>
        <w:jc w:val="both"/>
        <w:rPr>
          <w:rFonts w:ascii="Karla" w:hAnsi="Karla"/>
          <w:sz w:val="24"/>
          <w:szCs w:val="24"/>
        </w:rPr>
      </w:pPr>
      <w:r w:rsidRPr="00302B8E">
        <w:rPr>
          <w:rFonts w:ascii="Karla" w:hAnsi="Karla"/>
          <w:sz w:val="24"/>
          <w:szCs w:val="24"/>
        </w:rPr>
        <w:t>This</w:t>
      </w:r>
      <w:r w:rsidRPr="00302B8E">
        <w:rPr>
          <w:rFonts w:ascii="Karla" w:hAnsi="Karla"/>
          <w:spacing w:val="1"/>
          <w:sz w:val="24"/>
          <w:szCs w:val="24"/>
        </w:rPr>
        <w:t xml:space="preserve"> </w:t>
      </w:r>
      <w:r w:rsidRPr="00302B8E">
        <w:rPr>
          <w:rFonts w:ascii="Karla" w:hAnsi="Karla"/>
          <w:sz w:val="24"/>
          <w:szCs w:val="24"/>
        </w:rPr>
        <w:t>protocol</w:t>
      </w:r>
      <w:r w:rsidRPr="00302B8E">
        <w:rPr>
          <w:rFonts w:ascii="Karla" w:hAnsi="Karla"/>
          <w:spacing w:val="1"/>
          <w:sz w:val="24"/>
          <w:szCs w:val="24"/>
        </w:rPr>
        <w:t xml:space="preserve"> </w:t>
      </w:r>
      <w:r w:rsidRPr="00302B8E">
        <w:rPr>
          <w:rFonts w:ascii="Karla" w:hAnsi="Karla"/>
          <w:sz w:val="24"/>
          <w:szCs w:val="24"/>
        </w:rPr>
        <w:t>is</w:t>
      </w:r>
      <w:r w:rsidRPr="00302B8E">
        <w:rPr>
          <w:rFonts w:ascii="Karla" w:hAnsi="Karla"/>
          <w:spacing w:val="1"/>
          <w:sz w:val="24"/>
          <w:szCs w:val="24"/>
        </w:rPr>
        <w:t xml:space="preserve"> </w:t>
      </w:r>
      <w:r w:rsidRPr="00302B8E">
        <w:rPr>
          <w:rFonts w:ascii="Karla" w:hAnsi="Karla"/>
          <w:sz w:val="24"/>
          <w:szCs w:val="24"/>
        </w:rPr>
        <w:t>for</w:t>
      </w:r>
      <w:r w:rsidRPr="00302B8E">
        <w:rPr>
          <w:rFonts w:ascii="Karla" w:hAnsi="Karla"/>
          <w:spacing w:val="1"/>
          <w:sz w:val="24"/>
          <w:szCs w:val="24"/>
        </w:rPr>
        <w:t xml:space="preserve"> </w:t>
      </w:r>
      <w:r w:rsidRPr="00302B8E">
        <w:rPr>
          <w:rFonts w:ascii="Karla" w:hAnsi="Karla"/>
          <w:sz w:val="24"/>
          <w:szCs w:val="24"/>
        </w:rPr>
        <w:t>use</w:t>
      </w:r>
      <w:r w:rsidRPr="00302B8E">
        <w:rPr>
          <w:rFonts w:ascii="Karla" w:hAnsi="Karla"/>
          <w:spacing w:val="1"/>
          <w:sz w:val="24"/>
          <w:szCs w:val="24"/>
        </w:rPr>
        <w:t xml:space="preserve"> </w:t>
      </w:r>
      <w:r w:rsidRPr="00302B8E">
        <w:rPr>
          <w:rFonts w:ascii="Karla" w:hAnsi="Karla"/>
          <w:sz w:val="24"/>
          <w:szCs w:val="24"/>
        </w:rPr>
        <w:t>by</w:t>
      </w:r>
      <w:r w:rsidRPr="00302B8E">
        <w:rPr>
          <w:rFonts w:ascii="Karla" w:hAnsi="Karla"/>
          <w:spacing w:val="1"/>
          <w:sz w:val="24"/>
          <w:szCs w:val="24"/>
        </w:rPr>
        <w:t xml:space="preserve"> </w:t>
      </w:r>
      <w:r w:rsidRPr="00302B8E">
        <w:rPr>
          <w:rFonts w:ascii="Karla" w:hAnsi="Karla"/>
          <w:sz w:val="24"/>
          <w:szCs w:val="24"/>
        </w:rPr>
        <w:t>Federal,</w:t>
      </w:r>
      <w:r w:rsidRPr="00302B8E">
        <w:rPr>
          <w:rFonts w:ascii="Karla" w:hAnsi="Karla"/>
          <w:spacing w:val="1"/>
          <w:sz w:val="24"/>
          <w:szCs w:val="24"/>
        </w:rPr>
        <w:t xml:space="preserve"> </w:t>
      </w:r>
      <w:r w:rsidRPr="00302B8E">
        <w:rPr>
          <w:rFonts w:ascii="Karla" w:hAnsi="Karla"/>
          <w:sz w:val="24"/>
          <w:szCs w:val="24"/>
        </w:rPr>
        <w:t>State</w:t>
      </w:r>
      <w:r w:rsidRPr="00302B8E">
        <w:rPr>
          <w:rFonts w:ascii="Karla" w:hAnsi="Karla"/>
          <w:spacing w:val="1"/>
          <w:sz w:val="24"/>
          <w:szCs w:val="24"/>
        </w:rPr>
        <w:t xml:space="preserve"> </w:t>
      </w:r>
      <w:r w:rsidRPr="00302B8E">
        <w:rPr>
          <w:rFonts w:ascii="Karla" w:hAnsi="Karla"/>
          <w:sz w:val="24"/>
          <w:szCs w:val="24"/>
        </w:rPr>
        <w:t>and</w:t>
      </w:r>
      <w:r w:rsidRPr="00302B8E">
        <w:rPr>
          <w:rFonts w:ascii="Karla" w:hAnsi="Karla"/>
          <w:spacing w:val="1"/>
          <w:sz w:val="24"/>
          <w:szCs w:val="24"/>
        </w:rPr>
        <w:t xml:space="preserve"> </w:t>
      </w:r>
      <w:r w:rsidRPr="00302B8E">
        <w:rPr>
          <w:rFonts w:ascii="Karla" w:hAnsi="Karla"/>
          <w:sz w:val="24"/>
          <w:szCs w:val="24"/>
        </w:rPr>
        <w:t>Local</w:t>
      </w:r>
      <w:r w:rsidRPr="00302B8E">
        <w:rPr>
          <w:rFonts w:ascii="Karla" w:hAnsi="Karla"/>
          <w:spacing w:val="1"/>
          <w:sz w:val="24"/>
          <w:szCs w:val="24"/>
        </w:rPr>
        <w:t xml:space="preserve"> </w:t>
      </w:r>
      <w:r w:rsidRPr="00302B8E">
        <w:rPr>
          <w:rFonts w:ascii="Karla" w:hAnsi="Karla"/>
          <w:sz w:val="24"/>
          <w:szCs w:val="24"/>
        </w:rPr>
        <w:t>Government</w:t>
      </w:r>
      <w:r w:rsidRPr="00302B8E">
        <w:rPr>
          <w:rFonts w:ascii="Karla" w:hAnsi="Karla"/>
          <w:spacing w:val="1"/>
          <w:sz w:val="24"/>
          <w:szCs w:val="24"/>
        </w:rPr>
        <w:t xml:space="preserve"> </w:t>
      </w:r>
      <w:r w:rsidRPr="00302B8E">
        <w:rPr>
          <w:rFonts w:ascii="Karla" w:hAnsi="Karla"/>
          <w:sz w:val="24"/>
          <w:szCs w:val="24"/>
        </w:rPr>
        <w:t>emergency</w:t>
      </w:r>
      <w:r w:rsidRPr="00302B8E">
        <w:rPr>
          <w:rFonts w:ascii="Karla" w:hAnsi="Karla"/>
          <w:spacing w:val="1"/>
          <w:sz w:val="24"/>
          <w:szCs w:val="24"/>
        </w:rPr>
        <w:t xml:space="preserve"> </w:t>
      </w:r>
      <w:r w:rsidRPr="00302B8E">
        <w:rPr>
          <w:rFonts w:ascii="Karla" w:hAnsi="Karla"/>
          <w:sz w:val="24"/>
          <w:szCs w:val="24"/>
        </w:rPr>
        <w:t>and</w:t>
      </w:r>
      <w:r w:rsidRPr="00302B8E">
        <w:rPr>
          <w:rFonts w:ascii="Karla" w:hAnsi="Karla"/>
          <w:spacing w:val="1"/>
          <w:sz w:val="24"/>
          <w:szCs w:val="24"/>
        </w:rPr>
        <w:t xml:space="preserve"> </w:t>
      </w:r>
      <w:r w:rsidRPr="00302B8E">
        <w:rPr>
          <w:rFonts w:ascii="Karla" w:hAnsi="Karla"/>
          <w:sz w:val="24"/>
          <w:szCs w:val="24"/>
        </w:rPr>
        <w:t>recovery</w:t>
      </w:r>
      <w:r w:rsidRPr="00302B8E">
        <w:rPr>
          <w:rFonts w:ascii="Karla" w:hAnsi="Karla"/>
          <w:spacing w:val="1"/>
          <w:sz w:val="24"/>
          <w:szCs w:val="24"/>
        </w:rPr>
        <w:t xml:space="preserve"> </w:t>
      </w:r>
      <w:r w:rsidRPr="00302B8E">
        <w:rPr>
          <w:rFonts w:ascii="Karla" w:hAnsi="Karla"/>
          <w:sz w:val="24"/>
          <w:szCs w:val="24"/>
        </w:rPr>
        <w:t>services</w:t>
      </w:r>
      <w:r w:rsidRPr="00302B8E">
        <w:rPr>
          <w:rFonts w:ascii="Karla" w:hAnsi="Karla"/>
          <w:spacing w:val="1"/>
          <w:sz w:val="24"/>
          <w:szCs w:val="24"/>
        </w:rPr>
        <w:t xml:space="preserve"> </w:t>
      </w:r>
      <w:r w:rsidRPr="00302B8E">
        <w:rPr>
          <w:rFonts w:ascii="Karla" w:hAnsi="Karla"/>
          <w:sz w:val="24"/>
          <w:szCs w:val="24"/>
        </w:rPr>
        <w:t>and</w:t>
      </w:r>
      <w:r w:rsidRPr="00302B8E">
        <w:rPr>
          <w:rFonts w:ascii="Karla" w:hAnsi="Karla"/>
          <w:spacing w:val="1"/>
          <w:sz w:val="24"/>
          <w:szCs w:val="24"/>
        </w:rPr>
        <w:t xml:space="preserve"> </w:t>
      </w:r>
      <w:r w:rsidRPr="00302B8E">
        <w:rPr>
          <w:rFonts w:ascii="Karla" w:hAnsi="Karla"/>
          <w:sz w:val="24"/>
          <w:szCs w:val="24"/>
        </w:rPr>
        <w:t>institutions, and local youth services, youth workers and others who engage with young people in disaster</w:t>
      </w:r>
      <w:r w:rsidRPr="00302B8E">
        <w:rPr>
          <w:rFonts w:ascii="Karla" w:hAnsi="Karla"/>
          <w:spacing w:val="1"/>
          <w:sz w:val="24"/>
          <w:szCs w:val="24"/>
        </w:rPr>
        <w:t xml:space="preserve"> </w:t>
      </w:r>
      <w:r w:rsidRPr="00302B8E">
        <w:rPr>
          <w:rFonts w:ascii="Karla" w:hAnsi="Karla"/>
          <w:sz w:val="24"/>
          <w:szCs w:val="24"/>
        </w:rPr>
        <w:t>affected areas.</w:t>
      </w:r>
    </w:p>
    <w:p w14:paraId="0D81D54F" w14:textId="77777777" w:rsidR="00671AAF" w:rsidRPr="00302B8E" w:rsidRDefault="00671AAF" w:rsidP="00671AAF">
      <w:pPr>
        <w:pStyle w:val="BodyText"/>
        <w:spacing w:before="11"/>
        <w:rPr>
          <w:rFonts w:ascii="Karla" w:hAnsi="Karla"/>
          <w:sz w:val="24"/>
          <w:szCs w:val="24"/>
        </w:rPr>
      </w:pPr>
    </w:p>
    <w:p w14:paraId="48E0DF30" w14:textId="77777777" w:rsidR="00671AAF" w:rsidRPr="00302B8E" w:rsidRDefault="00671AAF" w:rsidP="007E68C8">
      <w:pPr>
        <w:pStyle w:val="BodyText"/>
        <w:spacing w:line="360" w:lineRule="auto"/>
        <w:ind w:right="1218"/>
        <w:jc w:val="both"/>
        <w:rPr>
          <w:rFonts w:ascii="Karla" w:hAnsi="Karla"/>
          <w:sz w:val="24"/>
          <w:szCs w:val="24"/>
        </w:rPr>
      </w:pPr>
      <w:r w:rsidRPr="00302B8E">
        <w:rPr>
          <w:rFonts w:ascii="Karla" w:hAnsi="Karla"/>
          <w:sz w:val="24"/>
          <w:szCs w:val="24"/>
        </w:rPr>
        <w:t>It</w:t>
      </w:r>
      <w:r w:rsidRPr="00302B8E">
        <w:rPr>
          <w:rFonts w:ascii="Karla" w:hAnsi="Karla"/>
          <w:spacing w:val="-11"/>
          <w:sz w:val="24"/>
          <w:szCs w:val="24"/>
        </w:rPr>
        <w:t xml:space="preserve"> </w:t>
      </w:r>
      <w:r w:rsidRPr="00302B8E">
        <w:rPr>
          <w:rFonts w:ascii="Karla" w:hAnsi="Karla"/>
          <w:sz w:val="24"/>
          <w:szCs w:val="24"/>
        </w:rPr>
        <w:t>aims</w:t>
      </w:r>
      <w:r w:rsidRPr="00302B8E">
        <w:rPr>
          <w:rFonts w:ascii="Karla" w:hAnsi="Karla"/>
          <w:spacing w:val="-9"/>
          <w:sz w:val="24"/>
          <w:szCs w:val="24"/>
        </w:rPr>
        <w:t xml:space="preserve"> </w:t>
      </w:r>
      <w:r w:rsidRPr="00302B8E">
        <w:rPr>
          <w:rFonts w:ascii="Karla" w:hAnsi="Karla"/>
          <w:sz w:val="24"/>
          <w:szCs w:val="24"/>
        </w:rPr>
        <w:t>to</w:t>
      </w:r>
      <w:r w:rsidRPr="00302B8E">
        <w:rPr>
          <w:rFonts w:ascii="Karla" w:hAnsi="Karla"/>
          <w:spacing w:val="-10"/>
          <w:sz w:val="24"/>
          <w:szCs w:val="24"/>
        </w:rPr>
        <w:t xml:space="preserve"> </w:t>
      </w:r>
      <w:r w:rsidRPr="00302B8E">
        <w:rPr>
          <w:rFonts w:ascii="Karla" w:hAnsi="Karla"/>
          <w:sz w:val="24"/>
          <w:szCs w:val="24"/>
        </w:rPr>
        <w:t>provide</w:t>
      </w:r>
      <w:r w:rsidRPr="00302B8E">
        <w:rPr>
          <w:rFonts w:ascii="Karla" w:hAnsi="Karla"/>
          <w:spacing w:val="-11"/>
          <w:sz w:val="24"/>
          <w:szCs w:val="24"/>
        </w:rPr>
        <w:t xml:space="preserve"> </w:t>
      </w:r>
      <w:r w:rsidRPr="00302B8E">
        <w:rPr>
          <w:rFonts w:ascii="Karla" w:hAnsi="Karla"/>
          <w:sz w:val="24"/>
          <w:szCs w:val="24"/>
        </w:rPr>
        <w:t>guidance</w:t>
      </w:r>
      <w:r w:rsidRPr="00302B8E">
        <w:rPr>
          <w:rFonts w:ascii="Karla" w:hAnsi="Karla"/>
          <w:spacing w:val="-11"/>
          <w:sz w:val="24"/>
          <w:szCs w:val="24"/>
        </w:rPr>
        <w:t xml:space="preserve"> </w:t>
      </w:r>
      <w:r w:rsidRPr="00302B8E">
        <w:rPr>
          <w:rFonts w:ascii="Karla" w:hAnsi="Karla"/>
          <w:sz w:val="24"/>
          <w:szCs w:val="24"/>
        </w:rPr>
        <w:t>on</w:t>
      </w:r>
      <w:r w:rsidRPr="00302B8E">
        <w:rPr>
          <w:rFonts w:ascii="Karla" w:hAnsi="Karla"/>
          <w:spacing w:val="-8"/>
          <w:sz w:val="24"/>
          <w:szCs w:val="24"/>
        </w:rPr>
        <w:t xml:space="preserve"> </w:t>
      </w:r>
      <w:r w:rsidRPr="00302B8E">
        <w:rPr>
          <w:rFonts w:ascii="Karla" w:hAnsi="Karla"/>
          <w:sz w:val="24"/>
          <w:szCs w:val="24"/>
        </w:rPr>
        <w:t>key</w:t>
      </w:r>
      <w:r w:rsidRPr="00302B8E">
        <w:rPr>
          <w:rFonts w:ascii="Karla" w:hAnsi="Karla"/>
          <w:spacing w:val="-9"/>
          <w:sz w:val="24"/>
          <w:szCs w:val="24"/>
        </w:rPr>
        <w:t xml:space="preserve"> </w:t>
      </w:r>
      <w:r w:rsidRPr="00302B8E">
        <w:rPr>
          <w:rFonts w:ascii="Karla" w:hAnsi="Karla"/>
          <w:sz w:val="24"/>
          <w:szCs w:val="24"/>
        </w:rPr>
        <w:t>matters</w:t>
      </w:r>
      <w:r w:rsidRPr="00302B8E">
        <w:rPr>
          <w:rFonts w:ascii="Karla" w:hAnsi="Karla"/>
          <w:spacing w:val="-10"/>
          <w:sz w:val="24"/>
          <w:szCs w:val="24"/>
        </w:rPr>
        <w:t xml:space="preserve"> </w:t>
      </w:r>
      <w:r w:rsidRPr="00302B8E">
        <w:rPr>
          <w:rFonts w:ascii="Karla" w:hAnsi="Karla"/>
          <w:sz w:val="24"/>
          <w:szCs w:val="24"/>
        </w:rPr>
        <w:t>for</w:t>
      </w:r>
      <w:r w:rsidRPr="00302B8E">
        <w:rPr>
          <w:rFonts w:ascii="Karla" w:hAnsi="Karla"/>
          <w:spacing w:val="-10"/>
          <w:sz w:val="24"/>
          <w:szCs w:val="24"/>
        </w:rPr>
        <w:t xml:space="preserve"> </w:t>
      </w:r>
      <w:r w:rsidRPr="00302B8E">
        <w:rPr>
          <w:rFonts w:ascii="Karla" w:hAnsi="Karla"/>
          <w:sz w:val="24"/>
          <w:szCs w:val="24"/>
        </w:rPr>
        <w:t>consideration</w:t>
      </w:r>
      <w:r w:rsidRPr="00302B8E">
        <w:rPr>
          <w:rFonts w:ascii="Karla" w:hAnsi="Karla"/>
          <w:spacing w:val="-7"/>
          <w:sz w:val="24"/>
          <w:szCs w:val="24"/>
        </w:rPr>
        <w:t xml:space="preserve"> </w:t>
      </w:r>
      <w:r w:rsidRPr="00302B8E">
        <w:rPr>
          <w:rFonts w:ascii="Karla" w:hAnsi="Karla"/>
          <w:sz w:val="24"/>
          <w:szCs w:val="24"/>
        </w:rPr>
        <w:t>/</w:t>
      </w:r>
      <w:r w:rsidRPr="00302B8E">
        <w:rPr>
          <w:rFonts w:ascii="Karla" w:hAnsi="Karla"/>
          <w:spacing w:val="-10"/>
          <w:sz w:val="24"/>
          <w:szCs w:val="24"/>
        </w:rPr>
        <w:t xml:space="preserve"> </w:t>
      </w:r>
      <w:r w:rsidRPr="00302B8E">
        <w:rPr>
          <w:rFonts w:ascii="Karla" w:hAnsi="Karla"/>
          <w:sz w:val="24"/>
          <w:szCs w:val="24"/>
        </w:rPr>
        <w:t>inclusion</w:t>
      </w:r>
      <w:r w:rsidRPr="00302B8E">
        <w:rPr>
          <w:rFonts w:ascii="Karla" w:hAnsi="Karla"/>
          <w:spacing w:val="-8"/>
          <w:sz w:val="24"/>
          <w:szCs w:val="24"/>
        </w:rPr>
        <w:t xml:space="preserve"> </w:t>
      </w:r>
      <w:r w:rsidRPr="00302B8E">
        <w:rPr>
          <w:rFonts w:ascii="Karla" w:hAnsi="Karla"/>
          <w:sz w:val="24"/>
          <w:szCs w:val="24"/>
        </w:rPr>
        <w:t>in</w:t>
      </w:r>
      <w:r w:rsidRPr="00302B8E">
        <w:rPr>
          <w:rFonts w:ascii="Karla" w:hAnsi="Karla"/>
          <w:spacing w:val="-9"/>
          <w:sz w:val="24"/>
          <w:szCs w:val="24"/>
        </w:rPr>
        <w:t xml:space="preserve"> </w:t>
      </w:r>
      <w:r w:rsidRPr="00302B8E">
        <w:rPr>
          <w:rFonts w:ascii="Karla" w:hAnsi="Karla"/>
          <w:sz w:val="24"/>
          <w:szCs w:val="24"/>
        </w:rPr>
        <w:t>post-disaster</w:t>
      </w:r>
      <w:r w:rsidRPr="00302B8E">
        <w:rPr>
          <w:rFonts w:ascii="Karla" w:hAnsi="Karla"/>
          <w:spacing w:val="-10"/>
          <w:sz w:val="24"/>
          <w:szCs w:val="24"/>
        </w:rPr>
        <w:t xml:space="preserve"> </w:t>
      </w:r>
      <w:r w:rsidRPr="00302B8E">
        <w:rPr>
          <w:rFonts w:ascii="Karla" w:hAnsi="Karla"/>
          <w:sz w:val="24"/>
          <w:szCs w:val="24"/>
        </w:rPr>
        <w:t>recovery</w:t>
      </w:r>
      <w:r w:rsidRPr="00302B8E">
        <w:rPr>
          <w:rFonts w:ascii="Karla" w:hAnsi="Karla"/>
          <w:spacing w:val="-10"/>
          <w:sz w:val="24"/>
          <w:szCs w:val="24"/>
        </w:rPr>
        <w:t xml:space="preserve"> </w:t>
      </w:r>
      <w:r w:rsidRPr="00302B8E">
        <w:rPr>
          <w:rFonts w:ascii="Karla" w:hAnsi="Karla"/>
          <w:sz w:val="24"/>
          <w:szCs w:val="24"/>
        </w:rPr>
        <w:t>and</w:t>
      </w:r>
      <w:r w:rsidRPr="00302B8E">
        <w:rPr>
          <w:rFonts w:ascii="Karla" w:hAnsi="Karla"/>
          <w:spacing w:val="-9"/>
          <w:sz w:val="24"/>
          <w:szCs w:val="24"/>
        </w:rPr>
        <w:t xml:space="preserve"> </w:t>
      </w:r>
      <w:r w:rsidRPr="00302B8E">
        <w:rPr>
          <w:rFonts w:ascii="Karla" w:hAnsi="Karla"/>
          <w:sz w:val="24"/>
          <w:szCs w:val="24"/>
        </w:rPr>
        <w:t>rebuilding,</w:t>
      </w:r>
      <w:r w:rsidRPr="00302B8E">
        <w:rPr>
          <w:rFonts w:ascii="Karla" w:hAnsi="Karla"/>
          <w:spacing w:val="1"/>
          <w:sz w:val="24"/>
          <w:szCs w:val="24"/>
        </w:rPr>
        <w:t xml:space="preserve"> </w:t>
      </w:r>
      <w:r w:rsidRPr="00302B8E">
        <w:rPr>
          <w:rFonts w:ascii="Karla" w:hAnsi="Karla"/>
          <w:sz w:val="24"/>
          <w:szCs w:val="24"/>
        </w:rPr>
        <w:t>to ensure positive outcomes for young people aged 12-25 who have been affected directly and/or indirectly by</w:t>
      </w:r>
      <w:r w:rsidRPr="00302B8E">
        <w:rPr>
          <w:rFonts w:ascii="Karla" w:hAnsi="Karla"/>
          <w:spacing w:val="-43"/>
          <w:sz w:val="24"/>
          <w:szCs w:val="24"/>
        </w:rPr>
        <w:t xml:space="preserve"> </w:t>
      </w:r>
      <w:r w:rsidRPr="00302B8E">
        <w:rPr>
          <w:rFonts w:ascii="Karla" w:hAnsi="Karla"/>
          <w:sz w:val="24"/>
          <w:szCs w:val="24"/>
        </w:rPr>
        <w:t>a</w:t>
      </w:r>
      <w:r w:rsidRPr="00302B8E">
        <w:rPr>
          <w:rFonts w:ascii="Karla" w:hAnsi="Karla"/>
          <w:spacing w:val="-1"/>
          <w:sz w:val="24"/>
          <w:szCs w:val="24"/>
        </w:rPr>
        <w:t xml:space="preserve"> </w:t>
      </w:r>
      <w:r w:rsidRPr="00302B8E">
        <w:rPr>
          <w:rFonts w:ascii="Karla" w:hAnsi="Karla"/>
          <w:sz w:val="24"/>
          <w:szCs w:val="24"/>
        </w:rPr>
        <w:t>disaster.</w:t>
      </w:r>
    </w:p>
    <w:p w14:paraId="75DF03B5" w14:textId="77777777" w:rsidR="00671AAF" w:rsidRPr="00302B8E" w:rsidRDefault="00671AAF" w:rsidP="00671AAF">
      <w:pPr>
        <w:pStyle w:val="BodyText"/>
        <w:rPr>
          <w:rFonts w:ascii="Karla" w:hAnsi="Karla"/>
          <w:sz w:val="24"/>
          <w:szCs w:val="24"/>
        </w:rPr>
      </w:pPr>
    </w:p>
    <w:p w14:paraId="079E3DB4" w14:textId="77777777" w:rsidR="00671AAF" w:rsidRPr="00302B8E" w:rsidRDefault="00671AAF" w:rsidP="007E68C8">
      <w:pPr>
        <w:pStyle w:val="Heading4"/>
        <w:spacing w:before="122"/>
        <w:rPr>
          <w:rFonts w:ascii="Karla" w:hAnsi="Karla"/>
          <w:sz w:val="24"/>
        </w:rPr>
      </w:pPr>
      <w:r w:rsidRPr="00302B8E">
        <w:rPr>
          <w:rFonts w:ascii="Karla" w:hAnsi="Karla"/>
          <w:sz w:val="24"/>
        </w:rPr>
        <w:t>Why</w:t>
      </w:r>
      <w:r w:rsidRPr="00302B8E">
        <w:rPr>
          <w:rFonts w:ascii="Karla" w:hAnsi="Karla"/>
          <w:spacing w:val="-1"/>
          <w:sz w:val="24"/>
        </w:rPr>
        <w:t xml:space="preserve"> </w:t>
      </w:r>
      <w:r w:rsidRPr="00302B8E">
        <w:rPr>
          <w:rFonts w:ascii="Karla" w:hAnsi="Karla"/>
          <w:sz w:val="24"/>
        </w:rPr>
        <w:t>is</w:t>
      </w:r>
      <w:r w:rsidRPr="00302B8E">
        <w:rPr>
          <w:rFonts w:ascii="Karla" w:hAnsi="Karla"/>
          <w:spacing w:val="-3"/>
          <w:sz w:val="24"/>
        </w:rPr>
        <w:t xml:space="preserve"> </w:t>
      </w:r>
      <w:r w:rsidRPr="00302B8E">
        <w:rPr>
          <w:rFonts w:ascii="Karla" w:hAnsi="Karla"/>
          <w:sz w:val="24"/>
        </w:rPr>
        <w:t>it</w:t>
      </w:r>
      <w:r w:rsidRPr="00302B8E">
        <w:rPr>
          <w:rFonts w:ascii="Karla" w:hAnsi="Karla"/>
          <w:spacing w:val="-2"/>
          <w:sz w:val="24"/>
        </w:rPr>
        <w:t xml:space="preserve"> </w:t>
      </w:r>
      <w:r w:rsidRPr="00302B8E">
        <w:rPr>
          <w:rFonts w:ascii="Karla" w:hAnsi="Karla"/>
          <w:sz w:val="24"/>
        </w:rPr>
        <w:t>important to</w:t>
      </w:r>
      <w:r w:rsidRPr="00302B8E">
        <w:rPr>
          <w:rFonts w:ascii="Karla" w:hAnsi="Karla"/>
          <w:spacing w:val="-2"/>
          <w:sz w:val="24"/>
        </w:rPr>
        <w:t xml:space="preserve"> </w:t>
      </w:r>
      <w:r w:rsidRPr="00302B8E">
        <w:rPr>
          <w:rFonts w:ascii="Karla" w:hAnsi="Karla"/>
          <w:sz w:val="24"/>
        </w:rPr>
        <w:t>have</w:t>
      </w:r>
      <w:r w:rsidRPr="00302B8E">
        <w:rPr>
          <w:rFonts w:ascii="Karla" w:hAnsi="Karla"/>
          <w:spacing w:val="-1"/>
          <w:sz w:val="24"/>
        </w:rPr>
        <w:t xml:space="preserve"> </w:t>
      </w:r>
      <w:r w:rsidRPr="00302B8E">
        <w:rPr>
          <w:rFonts w:ascii="Karla" w:hAnsi="Karla"/>
          <w:sz w:val="24"/>
        </w:rPr>
        <w:t>a</w:t>
      </w:r>
      <w:r w:rsidRPr="00302B8E">
        <w:rPr>
          <w:rFonts w:ascii="Karla" w:hAnsi="Karla"/>
          <w:spacing w:val="-1"/>
          <w:sz w:val="24"/>
        </w:rPr>
        <w:t xml:space="preserve"> </w:t>
      </w:r>
      <w:r w:rsidRPr="00302B8E">
        <w:rPr>
          <w:rFonts w:ascii="Karla" w:hAnsi="Karla"/>
          <w:sz w:val="24"/>
        </w:rPr>
        <w:t>special</w:t>
      </w:r>
      <w:r w:rsidRPr="00302B8E">
        <w:rPr>
          <w:rFonts w:ascii="Karla" w:hAnsi="Karla"/>
          <w:spacing w:val="1"/>
          <w:sz w:val="24"/>
        </w:rPr>
        <w:t xml:space="preserve"> </w:t>
      </w:r>
      <w:r w:rsidRPr="00302B8E">
        <w:rPr>
          <w:rFonts w:ascii="Karla" w:hAnsi="Karla"/>
          <w:sz w:val="24"/>
        </w:rPr>
        <w:t>protocol</w:t>
      </w:r>
      <w:r w:rsidRPr="00302B8E">
        <w:rPr>
          <w:rFonts w:ascii="Karla" w:hAnsi="Karla"/>
          <w:spacing w:val="-2"/>
          <w:sz w:val="24"/>
        </w:rPr>
        <w:t xml:space="preserve"> </w:t>
      </w:r>
      <w:r w:rsidRPr="00302B8E">
        <w:rPr>
          <w:rFonts w:ascii="Karla" w:hAnsi="Karla"/>
          <w:sz w:val="24"/>
        </w:rPr>
        <w:t>for</w:t>
      </w:r>
      <w:r w:rsidRPr="00302B8E">
        <w:rPr>
          <w:rFonts w:ascii="Karla" w:hAnsi="Karla"/>
          <w:spacing w:val="1"/>
          <w:sz w:val="24"/>
        </w:rPr>
        <w:t xml:space="preserve"> </w:t>
      </w:r>
      <w:r w:rsidRPr="00302B8E">
        <w:rPr>
          <w:rFonts w:ascii="Karla" w:hAnsi="Karla"/>
          <w:sz w:val="24"/>
        </w:rPr>
        <w:t>young</w:t>
      </w:r>
      <w:r w:rsidRPr="00302B8E">
        <w:rPr>
          <w:rFonts w:ascii="Karla" w:hAnsi="Karla"/>
          <w:spacing w:val="-4"/>
          <w:sz w:val="24"/>
        </w:rPr>
        <w:t xml:space="preserve"> </w:t>
      </w:r>
      <w:r w:rsidRPr="00302B8E">
        <w:rPr>
          <w:rFonts w:ascii="Karla" w:hAnsi="Karla"/>
          <w:sz w:val="24"/>
        </w:rPr>
        <w:t>people?</w:t>
      </w:r>
    </w:p>
    <w:p w14:paraId="2E2FAE45" w14:textId="77777777" w:rsidR="00671AAF" w:rsidRPr="00302B8E" w:rsidRDefault="00671AAF" w:rsidP="00671AAF">
      <w:pPr>
        <w:pStyle w:val="BodyText"/>
        <w:rPr>
          <w:rFonts w:ascii="Karla" w:hAnsi="Karla"/>
          <w:b/>
          <w:sz w:val="24"/>
          <w:szCs w:val="24"/>
        </w:rPr>
      </w:pPr>
    </w:p>
    <w:p w14:paraId="763D5286" w14:textId="77777777" w:rsidR="00671AAF" w:rsidRPr="00302B8E" w:rsidRDefault="00671AAF" w:rsidP="007E68C8">
      <w:pPr>
        <w:pStyle w:val="BodyText"/>
        <w:spacing w:line="360" w:lineRule="auto"/>
        <w:ind w:right="1220"/>
        <w:jc w:val="both"/>
        <w:rPr>
          <w:rFonts w:ascii="Karla" w:hAnsi="Karla"/>
          <w:sz w:val="24"/>
          <w:szCs w:val="24"/>
        </w:rPr>
      </w:pPr>
      <w:r w:rsidRPr="00302B8E">
        <w:rPr>
          <w:rFonts w:ascii="Karla" w:hAnsi="Karla"/>
          <w:sz w:val="24"/>
          <w:szCs w:val="24"/>
        </w:rPr>
        <w:t>In</w:t>
      </w:r>
      <w:r w:rsidRPr="00302B8E">
        <w:rPr>
          <w:rFonts w:ascii="Karla" w:hAnsi="Karla"/>
          <w:spacing w:val="1"/>
          <w:sz w:val="24"/>
          <w:szCs w:val="24"/>
        </w:rPr>
        <w:t xml:space="preserve"> </w:t>
      </w:r>
      <w:r w:rsidRPr="00302B8E">
        <w:rPr>
          <w:rFonts w:ascii="Karla" w:hAnsi="Karla"/>
          <w:sz w:val="24"/>
          <w:szCs w:val="24"/>
        </w:rPr>
        <w:t>times</w:t>
      </w:r>
      <w:r w:rsidRPr="00302B8E">
        <w:rPr>
          <w:rFonts w:ascii="Karla" w:hAnsi="Karla"/>
          <w:spacing w:val="1"/>
          <w:sz w:val="24"/>
          <w:szCs w:val="24"/>
        </w:rPr>
        <w:t xml:space="preserve"> </w:t>
      </w:r>
      <w:r w:rsidRPr="00302B8E">
        <w:rPr>
          <w:rFonts w:ascii="Karla" w:hAnsi="Karla"/>
          <w:sz w:val="24"/>
          <w:szCs w:val="24"/>
        </w:rPr>
        <w:t>of</w:t>
      </w:r>
      <w:r w:rsidRPr="00302B8E">
        <w:rPr>
          <w:rFonts w:ascii="Karla" w:hAnsi="Karla"/>
          <w:spacing w:val="1"/>
          <w:sz w:val="24"/>
          <w:szCs w:val="24"/>
        </w:rPr>
        <w:t xml:space="preserve"> </w:t>
      </w:r>
      <w:r w:rsidRPr="00302B8E">
        <w:rPr>
          <w:rFonts w:ascii="Karla" w:hAnsi="Karla"/>
          <w:sz w:val="24"/>
          <w:szCs w:val="24"/>
        </w:rPr>
        <w:t>disaster,</w:t>
      </w:r>
      <w:r w:rsidRPr="00302B8E">
        <w:rPr>
          <w:rFonts w:ascii="Karla" w:hAnsi="Karla"/>
          <w:spacing w:val="1"/>
          <w:sz w:val="24"/>
          <w:szCs w:val="24"/>
        </w:rPr>
        <w:t xml:space="preserve"> </w:t>
      </w:r>
      <w:r w:rsidRPr="00302B8E">
        <w:rPr>
          <w:rFonts w:ascii="Karla" w:hAnsi="Karla"/>
          <w:sz w:val="24"/>
          <w:szCs w:val="24"/>
        </w:rPr>
        <w:t>when</w:t>
      </w:r>
      <w:r w:rsidRPr="00302B8E">
        <w:rPr>
          <w:rFonts w:ascii="Karla" w:hAnsi="Karla"/>
          <w:spacing w:val="1"/>
          <w:sz w:val="24"/>
          <w:szCs w:val="24"/>
        </w:rPr>
        <w:t xml:space="preserve"> </w:t>
      </w:r>
      <w:r w:rsidRPr="00302B8E">
        <w:rPr>
          <w:rFonts w:ascii="Karla" w:hAnsi="Karla"/>
          <w:sz w:val="24"/>
          <w:szCs w:val="24"/>
        </w:rPr>
        <w:t>families</w:t>
      </w:r>
      <w:r w:rsidRPr="00302B8E">
        <w:rPr>
          <w:rFonts w:ascii="Karla" w:hAnsi="Karla"/>
          <w:spacing w:val="1"/>
          <w:sz w:val="24"/>
          <w:szCs w:val="24"/>
        </w:rPr>
        <w:t xml:space="preserve"> </w:t>
      </w:r>
      <w:r w:rsidRPr="00302B8E">
        <w:rPr>
          <w:rFonts w:ascii="Karla" w:hAnsi="Karla"/>
          <w:sz w:val="24"/>
          <w:szCs w:val="24"/>
        </w:rPr>
        <w:t>and</w:t>
      </w:r>
      <w:r w:rsidRPr="00302B8E">
        <w:rPr>
          <w:rFonts w:ascii="Karla" w:hAnsi="Karla"/>
          <w:spacing w:val="1"/>
          <w:sz w:val="24"/>
          <w:szCs w:val="24"/>
        </w:rPr>
        <w:t xml:space="preserve"> </w:t>
      </w:r>
      <w:r w:rsidRPr="00302B8E">
        <w:rPr>
          <w:rFonts w:ascii="Karla" w:hAnsi="Karla"/>
          <w:sz w:val="24"/>
          <w:szCs w:val="24"/>
        </w:rPr>
        <w:t>communities</w:t>
      </w:r>
      <w:r w:rsidRPr="00302B8E">
        <w:rPr>
          <w:rFonts w:ascii="Karla" w:hAnsi="Karla"/>
          <w:spacing w:val="1"/>
          <w:sz w:val="24"/>
          <w:szCs w:val="24"/>
        </w:rPr>
        <w:t xml:space="preserve"> </w:t>
      </w:r>
      <w:r w:rsidRPr="00302B8E">
        <w:rPr>
          <w:rFonts w:ascii="Karla" w:hAnsi="Karla"/>
          <w:sz w:val="24"/>
          <w:szCs w:val="24"/>
        </w:rPr>
        <w:t>are</w:t>
      </w:r>
      <w:r w:rsidRPr="00302B8E">
        <w:rPr>
          <w:rFonts w:ascii="Karla" w:hAnsi="Karla"/>
          <w:spacing w:val="1"/>
          <w:sz w:val="24"/>
          <w:szCs w:val="24"/>
        </w:rPr>
        <w:t xml:space="preserve"> </w:t>
      </w:r>
      <w:r w:rsidRPr="00302B8E">
        <w:rPr>
          <w:rFonts w:ascii="Karla" w:hAnsi="Karla"/>
          <w:sz w:val="24"/>
          <w:szCs w:val="24"/>
        </w:rPr>
        <w:t>stressed</w:t>
      </w:r>
      <w:r w:rsidRPr="00302B8E">
        <w:rPr>
          <w:rFonts w:ascii="Karla" w:hAnsi="Karla"/>
          <w:spacing w:val="1"/>
          <w:sz w:val="24"/>
          <w:szCs w:val="24"/>
        </w:rPr>
        <w:t xml:space="preserve"> </w:t>
      </w:r>
      <w:r w:rsidRPr="00302B8E">
        <w:rPr>
          <w:rFonts w:ascii="Karla" w:hAnsi="Karla"/>
          <w:sz w:val="24"/>
          <w:szCs w:val="24"/>
        </w:rPr>
        <w:t>and</w:t>
      </w:r>
      <w:r w:rsidRPr="00302B8E">
        <w:rPr>
          <w:rFonts w:ascii="Karla" w:hAnsi="Karla"/>
          <w:spacing w:val="1"/>
          <w:sz w:val="24"/>
          <w:szCs w:val="24"/>
        </w:rPr>
        <w:t xml:space="preserve"> </w:t>
      </w:r>
      <w:r w:rsidRPr="00302B8E">
        <w:rPr>
          <w:rFonts w:ascii="Karla" w:hAnsi="Karla"/>
          <w:sz w:val="24"/>
          <w:szCs w:val="24"/>
        </w:rPr>
        <w:t>disconnected,</w:t>
      </w:r>
      <w:r w:rsidRPr="00302B8E">
        <w:rPr>
          <w:rFonts w:ascii="Karla" w:hAnsi="Karla"/>
          <w:spacing w:val="1"/>
          <w:sz w:val="24"/>
          <w:szCs w:val="24"/>
        </w:rPr>
        <w:t xml:space="preserve"> </w:t>
      </w:r>
      <w:r w:rsidRPr="00302B8E">
        <w:rPr>
          <w:rFonts w:ascii="Karla" w:hAnsi="Karla"/>
          <w:sz w:val="24"/>
          <w:szCs w:val="24"/>
        </w:rPr>
        <w:t>and</w:t>
      </w:r>
      <w:r w:rsidRPr="00302B8E">
        <w:rPr>
          <w:rFonts w:ascii="Karla" w:hAnsi="Karla"/>
          <w:spacing w:val="1"/>
          <w:sz w:val="24"/>
          <w:szCs w:val="24"/>
        </w:rPr>
        <w:t xml:space="preserve"> </w:t>
      </w:r>
      <w:r w:rsidRPr="00302B8E">
        <w:rPr>
          <w:rFonts w:ascii="Karla" w:hAnsi="Karla"/>
          <w:sz w:val="24"/>
          <w:szCs w:val="24"/>
        </w:rPr>
        <w:t>resources</w:t>
      </w:r>
      <w:r w:rsidRPr="00302B8E">
        <w:rPr>
          <w:rFonts w:ascii="Karla" w:hAnsi="Karla"/>
          <w:spacing w:val="1"/>
          <w:sz w:val="24"/>
          <w:szCs w:val="24"/>
        </w:rPr>
        <w:t xml:space="preserve"> </w:t>
      </w:r>
      <w:r w:rsidRPr="00302B8E">
        <w:rPr>
          <w:rFonts w:ascii="Karla" w:hAnsi="Karla"/>
          <w:sz w:val="24"/>
          <w:szCs w:val="24"/>
        </w:rPr>
        <w:t>are</w:t>
      </w:r>
      <w:r w:rsidRPr="00302B8E">
        <w:rPr>
          <w:rFonts w:ascii="Karla" w:hAnsi="Karla"/>
          <w:spacing w:val="1"/>
          <w:sz w:val="24"/>
          <w:szCs w:val="24"/>
        </w:rPr>
        <w:t xml:space="preserve"> </w:t>
      </w:r>
      <w:r w:rsidRPr="00302B8E">
        <w:rPr>
          <w:rFonts w:ascii="Karla" w:hAnsi="Karla"/>
          <w:sz w:val="24"/>
          <w:szCs w:val="24"/>
        </w:rPr>
        <w:t>channelled to dealing with disaster relief and recovery, it can often be the young people of the community</w:t>
      </w:r>
      <w:r w:rsidRPr="00302B8E">
        <w:rPr>
          <w:rFonts w:ascii="Karla" w:hAnsi="Karla"/>
          <w:spacing w:val="1"/>
          <w:sz w:val="24"/>
          <w:szCs w:val="24"/>
        </w:rPr>
        <w:t xml:space="preserve"> </w:t>
      </w:r>
      <w:r w:rsidRPr="00302B8E">
        <w:rPr>
          <w:rFonts w:ascii="Karla" w:hAnsi="Karla"/>
          <w:sz w:val="24"/>
          <w:szCs w:val="24"/>
        </w:rPr>
        <w:t>whose</w:t>
      </w:r>
      <w:r w:rsidRPr="00302B8E">
        <w:rPr>
          <w:rFonts w:ascii="Karla" w:hAnsi="Karla"/>
          <w:spacing w:val="-4"/>
          <w:sz w:val="24"/>
          <w:szCs w:val="24"/>
        </w:rPr>
        <w:t xml:space="preserve"> </w:t>
      </w:r>
      <w:r w:rsidRPr="00302B8E">
        <w:rPr>
          <w:rFonts w:ascii="Karla" w:hAnsi="Karla"/>
          <w:sz w:val="24"/>
          <w:szCs w:val="24"/>
        </w:rPr>
        <w:t>needs</w:t>
      </w:r>
      <w:r w:rsidRPr="00302B8E">
        <w:rPr>
          <w:rFonts w:ascii="Karla" w:hAnsi="Karla"/>
          <w:spacing w:val="-4"/>
          <w:sz w:val="24"/>
          <w:szCs w:val="24"/>
        </w:rPr>
        <w:t xml:space="preserve"> </w:t>
      </w:r>
      <w:r w:rsidRPr="00302B8E">
        <w:rPr>
          <w:rFonts w:ascii="Karla" w:hAnsi="Karla"/>
          <w:sz w:val="24"/>
          <w:szCs w:val="24"/>
        </w:rPr>
        <w:t>are</w:t>
      </w:r>
      <w:r w:rsidRPr="00302B8E">
        <w:rPr>
          <w:rFonts w:ascii="Karla" w:hAnsi="Karla"/>
          <w:spacing w:val="-4"/>
          <w:sz w:val="24"/>
          <w:szCs w:val="24"/>
        </w:rPr>
        <w:t xml:space="preserve"> </w:t>
      </w:r>
      <w:r w:rsidRPr="00302B8E">
        <w:rPr>
          <w:rFonts w:ascii="Karla" w:hAnsi="Karla"/>
          <w:sz w:val="24"/>
          <w:szCs w:val="24"/>
        </w:rPr>
        <w:t>sidelined,</w:t>
      </w:r>
      <w:r w:rsidRPr="00302B8E">
        <w:rPr>
          <w:rFonts w:ascii="Karla" w:hAnsi="Karla"/>
          <w:spacing w:val="-2"/>
          <w:sz w:val="24"/>
          <w:szCs w:val="24"/>
        </w:rPr>
        <w:t xml:space="preserve"> </w:t>
      </w:r>
      <w:r w:rsidRPr="00302B8E">
        <w:rPr>
          <w:rFonts w:ascii="Karla" w:hAnsi="Karla"/>
          <w:sz w:val="24"/>
          <w:szCs w:val="24"/>
        </w:rPr>
        <w:t>and</w:t>
      </w:r>
      <w:r w:rsidRPr="00302B8E">
        <w:rPr>
          <w:rFonts w:ascii="Karla" w:hAnsi="Karla"/>
          <w:spacing w:val="-2"/>
          <w:sz w:val="24"/>
          <w:szCs w:val="24"/>
        </w:rPr>
        <w:t xml:space="preserve"> </w:t>
      </w:r>
      <w:r w:rsidRPr="00302B8E">
        <w:rPr>
          <w:rFonts w:ascii="Karla" w:hAnsi="Karla"/>
          <w:sz w:val="24"/>
          <w:szCs w:val="24"/>
        </w:rPr>
        <w:t>often</w:t>
      </w:r>
      <w:r w:rsidRPr="00302B8E">
        <w:rPr>
          <w:rFonts w:ascii="Karla" w:hAnsi="Karla"/>
          <w:spacing w:val="-2"/>
          <w:sz w:val="24"/>
          <w:szCs w:val="24"/>
        </w:rPr>
        <w:t xml:space="preserve"> </w:t>
      </w:r>
      <w:r w:rsidRPr="00302B8E">
        <w:rPr>
          <w:rFonts w:ascii="Karla" w:hAnsi="Karla"/>
          <w:sz w:val="24"/>
          <w:szCs w:val="24"/>
        </w:rPr>
        <w:t>at</w:t>
      </w:r>
      <w:r w:rsidRPr="00302B8E">
        <w:rPr>
          <w:rFonts w:ascii="Karla" w:hAnsi="Karla"/>
          <w:spacing w:val="-3"/>
          <w:sz w:val="24"/>
          <w:szCs w:val="24"/>
        </w:rPr>
        <w:t xml:space="preserve"> </w:t>
      </w:r>
      <w:r w:rsidRPr="00302B8E">
        <w:rPr>
          <w:rFonts w:ascii="Karla" w:hAnsi="Karla"/>
          <w:sz w:val="24"/>
          <w:szCs w:val="24"/>
        </w:rPr>
        <w:t>a</w:t>
      </w:r>
      <w:r w:rsidRPr="00302B8E">
        <w:rPr>
          <w:rFonts w:ascii="Karla" w:hAnsi="Karla"/>
          <w:spacing w:val="-2"/>
          <w:sz w:val="24"/>
          <w:szCs w:val="24"/>
        </w:rPr>
        <w:t xml:space="preserve"> </w:t>
      </w:r>
      <w:r w:rsidRPr="00302B8E">
        <w:rPr>
          <w:rFonts w:ascii="Karla" w:hAnsi="Karla"/>
          <w:sz w:val="24"/>
          <w:szCs w:val="24"/>
        </w:rPr>
        <w:t>crucial</w:t>
      </w:r>
      <w:r w:rsidRPr="00302B8E">
        <w:rPr>
          <w:rFonts w:ascii="Karla" w:hAnsi="Karla"/>
          <w:spacing w:val="-3"/>
          <w:sz w:val="24"/>
          <w:szCs w:val="24"/>
        </w:rPr>
        <w:t xml:space="preserve"> </w:t>
      </w:r>
      <w:r w:rsidRPr="00302B8E">
        <w:rPr>
          <w:rFonts w:ascii="Karla" w:hAnsi="Karla"/>
          <w:sz w:val="24"/>
          <w:szCs w:val="24"/>
        </w:rPr>
        <w:t>stage</w:t>
      </w:r>
      <w:r w:rsidRPr="00302B8E">
        <w:rPr>
          <w:rFonts w:ascii="Karla" w:hAnsi="Karla"/>
          <w:spacing w:val="-4"/>
          <w:sz w:val="24"/>
          <w:szCs w:val="24"/>
        </w:rPr>
        <w:t xml:space="preserve"> </w:t>
      </w:r>
      <w:r w:rsidRPr="00302B8E">
        <w:rPr>
          <w:rFonts w:ascii="Karla" w:hAnsi="Karla"/>
          <w:sz w:val="24"/>
          <w:szCs w:val="24"/>
        </w:rPr>
        <w:t>in</w:t>
      </w:r>
      <w:r w:rsidRPr="00302B8E">
        <w:rPr>
          <w:rFonts w:ascii="Karla" w:hAnsi="Karla"/>
          <w:spacing w:val="-2"/>
          <w:sz w:val="24"/>
          <w:szCs w:val="24"/>
        </w:rPr>
        <w:t xml:space="preserve"> </w:t>
      </w:r>
      <w:r w:rsidRPr="00302B8E">
        <w:rPr>
          <w:rFonts w:ascii="Karla" w:hAnsi="Karla"/>
          <w:sz w:val="24"/>
          <w:szCs w:val="24"/>
        </w:rPr>
        <w:t>adolescent</w:t>
      </w:r>
      <w:r w:rsidRPr="00302B8E">
        <w:rPr>
          <w:rFonts w:ascii="Karla" w:hAnsi="Karla"/>
          <w:spacing w:val="-3"/>
          <w:sz w:val="24"/>
          <w:szCs w:val="24"/>
        </w:rPr>
        <w:t xml:space="preserve"> </w:t>
      </w:r>
      <w:r w:rsidRPr="00302B8E">
        <w:rPr>
          <w:rFonts w:ascii="Karla" w:hAnsi="Karla"/>
          <w:sz w:val="24"/>
          <w:szCs w:val="24"/>
        </w:rPr>
        <w:t>development</w:t>
      </w:r>
      <w:r w:rsidRPr="00302B8E">
        <w:rPr>
          <w:rFonts w:ascii="Karla" w:hAnsi="Karla"/>
          <w:spacing w:val="-2"/>
          <w:sz w:val="24"/>
          <w:szCs w:val="24"/>
        </w:rPr>
        <w:t xml:space="preserve"> </w:t>
      </w:r>
      <w:r w:rsidRPr="00302B8E">
        <w:rPr>
          <w:rFonts w:ascii="Karla" w:hAnsi="Karla"/>
          <w:sz w:val="24"/>
          <w:szCs w:val="24"/>
        </w:rPr>
        <w:t>that</w:t>
      </w:r>
      <w:r w:rsidRPr="00302B8E">
        <w:rPr>
          <w:rFonts w:ascii="Karla" w:hAnsi="Karla"/>
          <w:spacing w:val="-3"/>
          <w:sz w:val="24"/>
          <w:szCs w:val="24"/>
        </w:rPr>
        <w:t xml:space="preserve"> </w:t>
      </w:r>
      <w:r w:rsidRPr="00302B8E">
        <w:rPr>
          <w:rFonts w:ascii="Karla" w:hAnsi="Karla"/>
          <w:sz w:val="24"/>
          <w:szCs w:val="24"/>
        </w:rPr>
        <w:t>can</w:t>
      </w:r>
      <w:r w:rsidRPr="00302B8E">
        <w:rPr>
          <w:rFonts w:ascii="Karla" w:hAnsi="Karla"/>
          <w:spacing w:val="-2"/>
          <w:sz w:val="24"/>
          <w:szCs w:val="24"/>
        </w:rPr>
        <w:t xml:space="preserve"> </w:t>
      </w:r>
      <w:r w:rsidRPr="00302B8E">
        <w:rPr>
          <w:rFonts w:ascii="Karla" w:hAnsi="Karla"/>
          <w:sz w:val="24"/>
          <w:szCs w:val="24"/>
        </w:rPr>
        <w:t>never</w:t>
      </w:r>
      <w:r w:rsidRPr="00302B8E">
        <w:rPr>
          <w:rFonts w:ascii="Karla" w:hAnsi="Karla"/>
          <w:spacing w:val="-3"/>
          <w:sz w:val="24"/>
          <w:szCs w:val="24"/>
        </w:rPr>
        <w:t xml:space="preserve"> </w:t>
      </w:r>
      <w:r w:rsidRPr="00302B8E">
        <w:rPr>
          <w:rFonts w:ascii="Karla" w:hAnsi="Karla"/>
          <w:sz w:val="24"/>
          <w:szCs w:val="24"/>
        </w:rPr>
        <w:t>be</w:t>
      </w:r>
      <w:r w:rsidRPr="00302B8E">
        <w:rPr>
          <w:rFonts w:ascii="Karla" w:hAnsi="Karla"/>
          <w:spacing w:val="-3"/>
          <w:sz w:val="24"/>
          <w:szCs w:val="24"/>
        </w:rPr>
        <w:t xml:space="preserve"> </w:t>
      </w:r>
      <w:r w:rsidRPr="00302B8E">
        <w:rPr>
          <w:rFonts w:ascii="Karla" w:hAnsi="Karla"/>
          <w:sz w:val="24"/>
          <w:szCs w:val="24"/>
        </w:rPr>
        <w:t>revisited.</w:t>
      </w:r>
    </w:p>
    <w:p w14:paraId="4DEE06B8" w14:textId="73976110" w:rsidR="00671AAF" w:rsidRPr="00302B8E" w:rsidRDefault="00671AAF" w:rsidP="007E68C8">
      <w:pPr>
        <w:pStyle w:val="BodyText"/>
        <w:spacing w:before="40" w:line="360" w:lineRule="auto"/>
        <w:ind w:right="1218"/>
        <w:jc w:val="both"/>
        <w:rPr>
          <w:rFonts w:ascii="Karla" w:hAnsi="Karla"/>
          <w:sz w:val="24"/>
          <w:szCs w:val="24"/>
        </w:rPr>
      </w:pPr>
      <w:r w:rsidRPr="00302B8E">
        <w:rPr>
          <w:rFonts w:ascii="Karla" w:hAnsi="Karla"/>
          <w:sz w:val="24"/>
          <w:szCs w:val="24"/>
        </w:rPr>
        <w:t>Many young people will be required to step up their responsibility to their families and will also feel that they</w:t>
      </w:r>
      <w:r w:rsidRPr="00302B8E">
        <w:rPr>
          <w:rFonts w:ascii="Karla" w:hAnsi="Karla"/>
          <w:spacing w:val="1"/>
          <w:sz w:val="24"/>
          <w:szCs w:val="24"/>
        </w:rPr>
        <w:t xml:space="preserve"> </w:t>
      </w:r>
      <w:r w:rsidRPr="00302B8E">
        <w:rPr>
          <w:rFonts w:ascii="Karla" w:hAnsi="Karla"/>
          <w:sz w:val="24"/>
          <w:szCs w:val="24"/>
        </w:rPr>
        <w:t>cannot voice their normal adolescent / early adult concerns in the context of a disaster environment when</w:t>
      </w:r>
      <w:r w:rsidRPr="00302B8E">
        <w:rPr>
          <w:rFonts w:ascii="Karla" w:hAnsi="Karla"/>
          <w:spacing w:val="1"/>
          <w:sz w:val="24"/>
          <w:szCs w:val="24"/>
        </w:rPr>
        <w:t xml:space="preserve"> </w:t>
      </w:r>
      <w:r w:rsidRPr="00302B8E">
        <w:rPr>
          <w:rFonts w:ascii="Karla" w:hAnsi="Karla"/>
          <w:sz w:val="24"/>
          <w:szCs w:val="24"/>
        </w:rPr>
        <w:t>everyone’s</w:t>
      </w:r>
      <w:r w:rsidRPr="00302B8E">
        <w:rPr>
          <w:rFonts w:ascii="Karla" w:hAnsi="Karla"/>
          <w:spacing w:val="-2"/>
          <w:sz w:val="24"/>
          <w:szCs w:val="24"/>
        </w:rPr>
        <w:t xml:space="preserve"> </w:t>
      </w:r>
      <w:r w:rsidRPr="00302B8E">
        <w:rPr>
          <w:rFonts w:ascii="Karla" w:hAnsi="Karla"/>
          <w:sz w:val="24"/>
          <w:szCs w:val="24"/>
        </w:rPr>
        <w:t>needs</w:t>
      </w:r>
      <w:r w:rsidRPr="00302B8E">
        <w:rPr>
          <w:rFonts w:ascii="Karla" w:hAnsi="Karla"/>
          <w:spacing w:val="-1"/>
          <w:sz w:val="24"/>
          <w:szCs w:val="24"/>
        </w:rPr>
        <w:t xml:space="preserve"> </w:t>
      </w:r>
      <w:r w:rsidRPr="00302B8E">
        <w:rPr>
          <w:rFonts w:ascii="Karla" w:hAnsi="Karla"/>
          <w:sz w:val="24"/>
          <w:szCs w:val="24"/>
        </w:rPr>
        <w:t>are</w:t>
      </w:r>
      <w:r w:rsidRPr="00302B8E">
        <w:rPr>
          <w:rFonts w:ascii="Karla" w:hAnsi="Karla"/>
          <w:spacing w:val="2"/>
          <w:sz w:val="24"/>
          <w:szCs w:val="24"/>
        </w:rPr>
        <w:t xml:space="preserve"> </w:t>
      </w:r>
      <w:r w:rsidRPr="00302B8E">
        <w:rPr>
          <w:rFonts w:ascii="Karla" w:hAnsi="Karla"/>
          <w:sz w:val="24"/>
          <w:szCs w:val="24"/>
        </w:rPr>
        <w:t>so dire.</w:t>
      </w:r>
    </w:p>
    <w:p w14:paraId="3F84A985" w14:textId="77777777" w:rsidR="00671AAF" w:rsidRPr="00302B8E" w:rsidRDefault="00671AAF" w:rsidP="007E68C8">
      <w:pPr>
        <w:pStyle w:val="BodyText"/>
        <w:spacing w:before="124" w:line="360" w:lineRule="auto"/>
        <w:ind w:right="1218"/>
        <w:jc w:val="both"/>
        <w:rPr>
          <w:rFonts w:ascii="Karla" w:hAnsi="Karla"/>
          <w:sz w:val="24"/>
          <w:szCs w:val="24"/>
        </w:rPr>
      </w:pPr>
      <w:r w:rsidRPr="00302B8E">
        <w:rPr>
          <w:rFonts w:ascii="Karla" w:hAnsi="Karla"/>
          <w:sz w:val="24"/>
          <w:szCs w:val="24"/>
        </w:rPr>
        <w:t>Their</w:t>
      </w:r>
      <w:r w:rsidRPr="00302B8E">
        <w:rPr>
          <w:rFonts w:ascii="Karla" w:hAnsi="Karla"/>
          <w:spacing w:val="1"/>
          <w:sz w:val="24"/>
          <w:szCs w:val="24"/>
        </w:rPr>
        <w:t xml:space="preserve"> </w:t>
      </w:r>
      <w:r w:rsidRPr="00302B8E">
        <w:rPr>
          <w:rFonts w:ascii="Karla" w:hAnsi="Karla"/>
          <w:sz w:val="24"/>
          <w:szCs w:val="24"/>
        </w:rPr>
        <w:t>connections</w:t>
      </w:r>
      <w:r w:rsidRPr="00302B8E">
        <w:rPr>
          <w:rFonts w:ascii="Karla" w:hAnsi="Karla"/>
          <w:spacing w:val="1"/>
          <w:sz w:val="24"/>
          <w:szCs w:val="24"/>
        </w:rPr>
        <w:t xml:space="preserve"> </w:t>
      </w:r>
      <w:r w:rsidRPr="00302B8E">
        <w:rPr>
          <w:rFonts w:ascii="Karla" w:hAnsi="Karla"/>
          <w:sz w:val="24"/>
          <w:szCs w:val="24"/>
        </w:rPr>
        <w:t>to</w:t>
      </w:r>
      <w:r w:rsidRPr="00302B8E">
        <w:rPr>
          <w:rFonts w:ascii="Karla" w:hAnsi="Karla"/>
          <w:spacing w:val="1"/>
          <w:sz w:val="24"/>
          <w:szCs w:val="24"/>
        </w:rPr>
        <w:t xml:space="preserve"> </w:t>
      </w:r>
      <w:r w:rsidRPr="00302B8E">
        <w:rPr>
          <w:rFonts w:ascii="Karla" w:hAnsi="Karla"/>
          <w:sz w:val="24"/>
          <w:szCs w:val="24"/>
        </w:rPr>
        <w:t>peers</w:t>
      </w:r>
      <w:r w:rsidRPr="00302B8E">
        <w:rPr>
          <w:rFonts w:ascii="Karla" w:hAnsi="Karla"/>
          <w:spacing w:val="1"/>
          <w:sz w:val="24"/>
          <w:szCs w:val="24"/>
        </w:rPr>
        <w:t xml:space="preserve"> </w:t>
      </w:r>
      <w:r w:rsidRPr="00302B8E">
        <w:rPr>
          <w:rFonts w:ascii="Karla" w:hAnsi="Karla"/>
          <w:sz w:val="24"/>
          <w:szCs w:val="24"/>
        </w:rPr>
        <w:t>and</w:t>
      </w:r>
      <w:r w:rsidRPr="00302B8E">
        <w:rPr>
          <w:rFonts w:ascii="Karla" w:hAnsi="Karla"/>
          <w:spacing w:val="1"/>
          <w:sz w:val="24"/>
          <w:szCs w:val="24"/>
        </w:rPr>
        <w:t xml:space="preserve"> </w:t>
      </w:r>
      <w:r w:rsidRPr="00302B8E">
        <w:rPr>
          <w:rFonts w:ascii="Karla" w:hAnsi="Karla"/>
          <w:sz w:val="24"/>
          <w:szCs w:val="24"/>
        </w:rPr>
        <w:t>support</w:t>
      </w:r>
      <w:r w:rsidRPr="00302B8E">
        <w:rPr>
          <w:rFonts w:ascii="Karla" w:hAnsi="Karla"/>
          <w:spacing w:val="1"/>
          <w:sz w:val="24"/>
          <w:szCs w:val="24"/>
        </w:rPr>
        <w:t xml:space="preserve"> </w:t>
      </w:r>
      <w:r w:rsidRPr="00302B8E">
        <w:rPr>
          <w:rFonts w:ascii="Karla" w:hAnsi="Karla"/>
          <w:sz w:val="24"/>
          <w:szCs w:val="24"/>
        </w:rPr>
        <w:t>networks</w:t>
      </w:r>
      <w:r w:rsidRPr="00302B8E">
        <w:rPr>
          <w:rFonts w:ascii="Karla" w:hAnsi="Karla"/>
          <w:spacing w:val="1"/>
          <w:sz w:val="24"/>
          <w:szCs w:val="24"/>
        </w:rPr>
        <w:t xml:space="preserve"> </w:t>
      </w:r>
      <w:r w:rsidRPr="00302B8E">
        <w:rPr>
          <w:rFonts w:ascii="Karla" w:hAnsi="Karla"/>
          <w:sz w:val="24"/>
          <w:szCs w:val="24"/>
        </w:rPr>
        <w:t>are</w:t>
      </w:r>
      <w:r w:rsidRPr="00302B8E">
        <w:rPr>
          <w:rFonts w:ascii="Karla" w:hAnsi="Karla"/>
          <w:spacing w:val="1"/>
          <w:sz w:val="24"/>
          <w:szCs w:val="24"/>
        </w:rPr>
        <w:t xml:space="preserve"> </w:t>
      </w:r>
      <w:r w:rsidRPr="00302B8E">
        <w:rPr>
          <w:rFonts w:ascii="Karla" w:hAnsi="Karla"/>
          <w:sz w:val="24"/>
          <w:szCs w:val="24"/>
        </w:rPr>
        <w:t>often</w:t>
      </w:r>
      <w:r w:rsidRPr="00302B8E">
        <w:rPr>
          <w:rFonts w:ascii="Karla" w:hAnsi="Karla"/>
          <w:spacing w:val="1"/>
          <w:sz w:val="24"/>
          <w:szCs w:val="24"/>
        </w:rPr>
        <w:t xml:space="preserve"> </w:t>
      </w:r>
      <w:r w:rsidRPr="00302B8E">
        <w:rPr>
          <w:rFonts w:ascii="Karla" w:hAnsi="Karla"/>
          <w:sz w:val="24"/>
          <w:szCs w:val="24"/>
        </w:rPr>
        <w:t>significantly</w:t>
      </w:r>
      <w:r w:rsidRPr="00302B8E">
        <w:rPr>
          <w:rFonts w:ascii="Karla" w:hAnsi="Karla"/>
          <w:spacing w:val="1"/>
          <w:sz w:val="24"/>
          <w:szCs w:val="24"/>
        </w:rPr>
        <w:t xml:space="preserve"> </w:t>
      </w:r>
      <w:r w:rsidRPr="00302B8E">
        <w:rPr>
          <w:rFonts w:ascii="Karla" w:hAnsi="Karla"/>
          <w:sz w:val="24"/>
          <w:szCs w:val="24"/>
        </w:rPr>
        <w:t>compromised</w:t>
      </w:r>
      <w:r w:rsidRPr="00302B8E">
        <w:rPr>
          <w:rFonts w:ascii="Karla" w:hAnsi="Karla"/>
          <w:spacing w:val="1"/>
          <w:sz w:val="24"/>
          <w:szCs w:val="24"/>
        </w:rPr>
        <w:t xml:space="preserve"> </w:t>
      </w:r>
      <w:r w:rsidRPr="00302B8E">
        <w:rPr>
          <w:rFonts w:ascii="Karla" w:hAnsi="Karla"/>
          <w:sz w:val="24"/>
          <w:szCs w:val="24"/>
        </w:rPr>
        <w:t>by</w:t>
      </w:r>
      <w:r w:rsidRPr="00302B8E">
        <w:rPr>
          <w:rFonts w:ascii="Karla" w:hAnsi="Karla"/>
          <w:spacing w:val="1"/>
          <w:sz w:val="24"/>
          <w:szCs w:val="24"/>
        </w:rPr>
        <w:t xml:space="preserve"> </w:t>
      </w:r>
      <w:r w:rsidRPr="00302B8E">
        <w:rPr>
          <w:rFonts w:ascii="Karla" w:hAnsi="Karla"/>
          <w:sz w:val="24"/>
          <w:szCs w:val="24"/>
        </w:rPr>
        <w:t>transport</w:t>
      </w:r>
      <w:r w:rsidRPr="00302B8E">
        <w:rPr>
          <w:rFonts w:ascii="Karla" w:hAnsi="Karla"/>
          <w:spacing w:val="1"/>
          <w:sz w:val="24"/>
          <w:szCs w:val="24"/>
        </w:rPr>
        <w:t xml:space="preserve"> </w:t>
      </w:r>
      <w:r w:rsidRPr="00302B8E">
        <w:rPr>
          <w:rFonts w:ascii="Karla" w:hAnsi="Karla"/>
          <w:sz w:val="24"/>
          <w:szCs w:val="24"/>
        </w:rPr>
        <w:t>and</w:t>
      </w:r>
      <w:r w:rsidRPr="00302B8E">
        <w:rPr>
          <w:rFonts w:ascii="Karla" w:hAnsi="Karla"/>
          <w:spacing w:val="1"/>
          <w:sz w:val="24"/>
          <w:szCs w:val="24"/>
        </w:rPr>
        <w:t xml:space="preserve"> </w:t>
      </w:r>
      <w:r w:rsidRPr="00302B8E">
        <w:rPr>
          <w:rFonts w:ascii="Karla" w:hAnsi="Karla"/>
          <w:sz w:val="24"/>
          <w:szCs w:val="24"/>
        </w:rPr>
        <w:t xml:space="preserve">communication outages which can </w:t>
      </w:r>
      <w:r w:rsidRPr="00302B8E">
        <w:rPr>
          <w:rFonts w:ascii="Karla" w:hAnsi="Karla"/>
          <w:sz w:val="24"/>
          <w:szCs w:val="24"/>
        </w:rPr>
        <w:lastRenderedPageBreak/>
        <w:t>compound feelings of disconnection, loss of control and mental health</w:t>
      </w:r>
      <w:r w:rsidRPr="00302B8E">
        <w:rPr>
          <w:rFonts w:ascii="Karla" w:hAnsi="Karla"/>
          <w:spacing w:val="1"/>
          <w:sz w:val="24"/>
          <w:szCs w:val="24"/>
        </w:rPr>
        <w:t xml:space="preserve"> </w:t>
      </w:r>
      <w:r w:rsidRPr="00302B8E">
        <w:rPr>
          <w:rFonts w:ascii="Karla" w:hAnsi="Karla"/>
          <w:sz w:val="24"/>
          <w:szCs w:val="24"/>
        </w:rPr>
        <w:t>issues.</w:t>
      </w:r>
    </w:p>
    <w:p w14:paraId="5F6823A3" w14:textId="77777777" w:rsidR="00671AAF" w:rsidRPr="00302B8E" w:rsidRDefault="00671AAF" w:rsidP="00671AAF">
      <w:pPr>
        <w:pStyle w:val="BodyText"/>
        <w:spacing w:before="11"/>
        <w:rPr>
          <w:rFonts w:ascii="Karla" w:hAnsi="Karla"/>
          <w:sz w:val="24"/>
          <w:szCs w:val="24"/>
        </w:rPr>
      </w:pPr>
    </w:p>
    <w:p w14:paraId="392C19A1" w14:textId="77777777" w:rsidR="00671AAF" w:rsidRPr="00302B8E" w:rsidRDefault="00671AAF" w:rsidP="007E68C8">
      <w:pPr>
        <w:pStyle w:val="BodyText"/>
        <w:spacing w:line="357" w:lineRule="auto"/>
        <w:ind w:right="1221"/>
        <w:jc w:val="both"/>
        <w:rPr>
          <w:rFonts w:ascii="Karla" w:hAnsi="Karla"/>
          <w:sz w:val="24"/>
          <w:szCs w:val="24"/>
        </w:rPr>
      </w:pPr>
      <w:r w:rsidRPr="00302B8E">
        <w:rPr>
          <w:rFonts w:ascii="Karla" w:hAnsi="Karla"/>
          <w:sz w:val="24"/>
          <w:szCs w:val="24"/>
        </w:rPr>
        <w:t>There</w:t>
      </w:r>
      <w:r w:rsidRPr="00302B8E">
        <w:rPr>
          <w:rFonts w:ascii="Karla" w:hAnsi="Karla"/>
          <w:spacing w:val="-6"/>
          <w:sz w:val="24"/>
          <w:szCs w:val="24"/>
        </w:rPr>
        <w:t xml:space="preserve"> </w:t>
      </w:r>
      <w:r w:rsidRPr="00302B8E">
        <w:rPr>
          <w:rFonts w:ascii="Karla" w:hAnsi="Karla"/>
          <w:sz w:val="24"/>
          <w:szCs w:val="24"/>
        </w:rPr>
        <w:t>is</w:t>
      </w:r>
      <w:r w:rsidRPr="00302B8E">
        <w:rPr>
          <w:rFonts w:ascii="Karla" w:hAnsi="Karla"/>
          <w:spacing w:val="-7"/>
          <w:sz w:val="24"/>
          <w:szCs w:val="24"/>
        </w:rPr>
        <w:t xml:space="preserve"> </w:t>
      </w:r>
      <w:r w:rsidRPr="00302B8E">
        <w:rPr>
          <w:rFonts w:ascii="Karla" w:hAnsi="Karla"/>
          <w:sz w:val="24"/>
          <w:szCs w:val="24"/>
        </w:rPr>
        <w:t>also</w:t>
      </w:r>
      <w:r w:rsidRPr="00302B8E">
        <w:rPr>
          <w:rFonts w:ascii="Karla" w:hAnsi="Karla"/>
          <w:spacing w:val="-5"/>
          <w:sz w:val="24"/>
          <w:szCs w:val="24"/>
        </w:rPr>
        <w:t xml:space="preserve"> </w:t>
      </w:r>
      <w:r w:rsidRPr="00302B8E">
        <w:rPr>
          <w:rFonts w:ascii="Karla" w:hAnsi="Karla"/>
          <w:sz w:val="24"/>
          <w:szCs w:val="24"/>
        </w:rPr>
        <w:t>a</w:t>
      </w:r>
      <w:r w:rsidRPr="00302B8E">
        <w:rPr>
          <w:rFonts w:ascii="Karla" w:hAnsi="Karla"/>
          <w:spacing w:val="-5"/>
          <w:sz w:val="24"/>
          <w:szCs w:val="24"/>
        </w:rPr>
        <w:t xml:space="preserve"> </w:t>
      </w:r>
      <w:r w:rsidRPr="00302B8E">
        <w:rPr>
          <w:rFonts w:ascii="Karla" w:hAnsi="Karla"/>
          <w:sz w:val="24"/>
          <w:szCs w:val="24"/>
        </w:rPr>
        <w:t>risk</w:t>
      </w:r>
      <w:r w:rsidRPr="00302B8E">
        <w:rPr>
          <w:rFonts w:ascii="Karla" w:hAnsi="Karla"/>
          <w:spacing w:val="-5"/>
          <w:sz w:val="24"/>
          <w:szCs w:val="24"/>
        </w:rPr>
        <w:t xml:space="preserve"> </w:t>
      </w:r>
      <w:r w:rsidRPr="00302B8E">
        <w:rPr>
          <w:rFonts w:ascii="Karla" w:hAnsi="Karla"/>
          <w:sz w:val="24"/>
          <w:szCs w:val="24"/>
        </w:rPr>
        <w:t>that</w:t>
      </w:r>
      <w:r w:rsidRPr="00302B8E">
        <w:rPr>
          <w:rFonts w:ascii="Karla" w:hAnsi="Karla"/>
          <w:spacing w:val="-5"/>
          <w:sz w:val="24"/>
          <w:szCs w:val="24"/>
        </w:rPr>
        <w:t xml:space="preserve"> </w:t>
      </w:r>
      <w:r w:rsidRPr="00302B8E">
        <w:rPr>
          <w:rFonts w:ascii="Karla" w:hAnsi="Karla"/>
          <w:sz w:val="24"/>
          <w:szCs w:val="24"/>
        </w:rPr>
        <w:t>more</w:t>
      </w:r>
      <w:r w:rsidRPr="00302B8E">
        <w:rPr>
          <w:rFonts w:ascii="Karla" w:hAnsi="Karla"/>
          <w:spacing w:val="-6"/>
          <w:sz w:val="24"/>
          <w:szCs w:val="24"/>
        </w:rPr>
        <w:t xml:space="preserve"> </w:t>
      </w:r>
      <w:r w:rsidRPr="00302B8E">
        <w:rPr>
          <w:rFonts w:ascii="Karla" w:hAnsi="Karla"/>
          <w:sz w:val="24"/>
          <w:szCs w:val="24"/>
        </w:rPr>
        <w:t>young</w:t>
      </w:r>
      <w:r w:rsidRPr="00302B8E">
        <w:rPr>
          <w:rFonts w:ascii="Karla" w:hAnsi="Karla"/>
          <w:spacing w:val="-6"/>
          <w:sz w:val="24"/>
          <w:szCs w:val="24"/>
        </w:rPr>
        <w:t xml:space="preserve"> </w:t>
      </w:r>
      <w:r w:rsidRPr="00302B8E">
        <w:rPr>
          <w:rFonts w:ascii="Karla" w:hAnsi="Karla"/>
          <w:sz w:val="24"/>
          <w:szCs w:val="24"/>
        </w:rPr>
        <w:t>people</w:t>
      </w:r>
      <w:r w:rsidRPr="00302B8E">
        <w:rPr>
          <w:rFonts w:ascii="Karla" w:hAnsi="Karla"/>
          <w:spacing w:val="-6"/>
          <w:sz w:val="24"/>
          <w:szCs w:val="24"/>
        </w:rPr>
        <w:t xml:space="preserve"> </w:t>
      </w:r>
      <w:r w:rsidRPr="00302B8E">
        <w:rPr>
          <w:rFonts w:ascii="Karla" w:hAnsi="Karla"/>
          <w:sz w:val="24"/>
          <w:szCs w:val="24"/>
        </w:rPr>
        <w:t>will</w:t>
      </w:r>
      <w:r w:rsidRPr="00302B8E">
        <w:rPr>
          <w:rFonts w:ascii="Karla" w:hAnsi="Karla"/>
          <w:spacing w:val="-6"/>
          <w:sz w:val="24"/>
          <w:szCs w:val="24"/>
        </w:rPr>
        <w:t xml:space="preserve"> </w:t>
      </w:r>
      <w:r w:rsidRPr="00302B8E">
        <w:rPr>
          <w:rFonts w:ascii="Karla" w:hAnsi="Karla"/>
          <w:sz w:val="24"/>
          <w:szCs w:val="24"/>
        </w:rPr>
        <w:t>leave</w:t>
      </w:r>
      <w:r w:rsidRPr="00302B8E">
        <w:rPr>
          <w:rFonts w:ascii="Karla" w:hAnsi="Karla"/>
          <w:spacing w:val="-6"/>
          <w:sz w:val="24"/>
          <w:szCs w:val="24"/>
        </w:rPr>
        <w:t xml:space="preserve"> </w:t>
      </w:r>
      <w:r w:rsidRPr="00302B8E">
        <w:rPr>
          <w:rFonts w:ascii="Karla" w:hAnsi="Karla"/>
          <w:sz w:val="24"/>
          <w:szCs w:val="24"/>
        </w:rPr>
        <w:t>their</w:t>
      </w:r>
      <w:r w:rsidRPr="00302B8E">
        <w:rPr>
          <w:rFonts w:ascii="Karla" w:hAnsi="Karla"/>
          <w:spacing w:val="-5"/>
          <w:sz w:val="24"/>
          <w:szCs w:val="24"/>
        </w:rPr>
        <w:t xml:space="preserve"> </w:t>
      </w:r>
      <w:r w:rsidRPr="00302B8E">
        <w:rPr>
          <w:rFonts w:ascii="Karla" w:hAnsi="Karla"/>
          <w:sz w:val="24"/>
          <w:szCs w:val="24"/>
        </w:rPr>
        <w:t>communities</w:t>
      </w:r>
      <w:r w:rsidRPr="00302B8E">
        <w:rPr>
          <w:rFonts w:ascii="Karla" w:hAnsi="Karla"/>
          <w:spacing w:val="-7"/>
          <w:sz w:val="24"/>
          <w:szCs w:val="24"/>
        </w:rPr>
        <w:t xml:space="preserve"> </w:t>
      </w:r>
      <w:r w:rsidRPr="00302B8E">
        <w:rPr>
          <w:rFonts w:ascii="Karla" w:hAnsi="Karla"/>
          <w:sz w:val="24"/>
          <w:szCs w:val="24"/>
        </w:rPr>
        <w:t>and</w:t>
      </w:r>
      <w:r w:rsidRPr="00302B8E">
        <w:rPr>
          <w:rFonts w:ascii="Karla" w:hAnsi="Karla"/>
          <w:spacing w:val="-5"/>
          <w:sz w:val="24"/>
          <w:szCs w:val="24"/>
        </w:rPr>
        <w:t xml:space="preserve"> </w:t>
      </w:r>
      <w:r w:rsidRPr="00302B8E">
        <w:rPr>
          <w:rFonts w:ascii="Karla" w:hAnsi="Karla"/>
          <w:sz w:val="24"/>
          <w:szCs w:val="24"/>
        </w:rPr>
        <w:t>not</w:t>
      </w:r>
      <w:r w:rsidRPr="00302B8E">
        <w:rPr>
          <w:rFonts w:ascii="Karla" w:hAnsi="Karla"/>
          <w:spacing w:val="-5"/>
          <w:sz w:val="24"/>
          <w:szCs w:val="24"/>
        </w:rPr>
        <w:t xml:space="preserve"> </w:t>
      </w:r>
      <w:r w:rsidRPr="00302B8E">
        <w:rPr>
          <w:rFonts w:ascii="Karla" w:hAnsi="Karla"/>
          <w:sz w:val="24"/>
          <w:szCs w:val="24"/>
        </w:rPr>
        <w:t>return</w:t>
      </w:r>
      <w:r w:rsidRPr="00302B8E">
        <w:rPr>
          <w:rFonts w:ascii="Karla" w:hAnsi="Karla"/>
          <w:spacing w:val="-8"/>
          <w:sz w:val="24"/>
          <w:szCs w:val="24"/>
        </w:rPr>
        <w:t xml:space="preserve"> </w:t>
      </w:r>
      <w:r w:rsidRPr="00302B8E">
        <w:rPr>
          <w:rFonts w:ascii="Karla" w:hAnsi="Karla"/>
          <w:sz w:val="24"/>
          <w:szCs w:val="24"/>
        </w:rPr>
        <w:t>because</w:t>
      </w:r>
      <w:r w:rsidRPr="00302B8E">
        <w:rPr>
          <w:rFonts w:ascii="Karla" w:hAnsi="Karla"/>
          <w:spacing w:val="-5"/>
          <w:sz w:val="24"/>
          <w:szCs w:val="24"/>
        </w:rPr>
        <w:t xml:space="preserve"> </w:t>
      </w:r>
      <w:r w:rsidRPr="00302B8E">
        <w:rPr>
          <w:rFonts w:ascii="Karla" w:hAnsi="Karla"/>
          <w:sz w:val="24"/>
          <w:szCs w:val="24"/>
        </w:rPr>
        <w:t>they</w:t>
      </w:r>
      <w:r w:rsidRPr="00302B8E">
        <w:rPr>
          <w:rFonts w:ascii="Karla" w:hAnsi="Karla"/>
          <w:spacing w:val="-5"/>
          <w:sz w:val="24"/>
          <w:szCs w:val="24"/>
        </w:rPr>
        <w:t xml:space="preserve"> </w:t>
      </w:r>
      <w:r w:rsidRPr="00302B8E">
        <w:rPr>
          <w:rFonts w:ascii="Karla" w:hAnsi="Karla"/>
          <w:sz w:val="24"/>
          <w:szCs w:val="24"/>
        </w:rPr>
        <w:t>have</w:t>
      </w:r>
      <w:r w:rsidRPr="00302B8E">
        <w:rPr>
          <w:rFonts w:ascii="Karla" w:hAnsi="Karla"/>
          <w:spacing w:val="-5"/>
          <w:sz w:val="24"/>
          <w:szCs w:val="24"/>
        </w:rPr>
        <w:t xml:space="preserve"> </w:t>
      </w:r>
      <w:r w:rsidRPr="00302B8E">
        <w:rPr>
          <w:rFonts w:ascii="Karla" w:hAnsi="Karla"/>
          <w:sz w:val="24"/>
          <w:szCs w:val="24"/>
        </w:rPr>
        <w:t>been</w:t>
      </w:r>
      <w:r w:rsidRPr="00302B8E">
        <w:rPr>
          <w:rFonts w:ascii="Karla" w:hAnsi="Karla"/>
          <w:spacing w:val="1"/>
          <w:sz w:val="24"/>
          <w:szCs w:val="24"/>
        </w:rPr>
        <w:t xml:space="preserve"> </w:t>
      </w:r>
      <w:r w:rsidRPr="00302B8E">
        <w:rPr>
          <w:rFonts w:ascii="Karla" w:hAnsi="Karla"/>
          <w:sz w:val="24"/>
          <w:szCs w:val="24"/>
        </w:rPr>
        <w:t>displaced or to search</w:t>
      </w:r>
      <w:r w:rsidRPr="00302B8E">
        <w:rPr>
          <w:rFonts w:ascii="Karla" w:hAnsi="Karla"/>
          <w:spacing w:val="1"/>
          <w:sz w:val="24"/>
          <w:szCs w:val="24"/>
        </w:rPr>
        <w:t xml:space="preserve"> </w:t>
      </w:r>
      <w:r w:rsidRPr="00302B8E">
        <w:rPr>
          <w:rFonts w:ascii="Karla" w:hAnsi="Karla"/>
          <w:sz w:val="24"/>
          <w:szCs w:val="24"/>
        </w:rPr>
        <w:t>for jobs.</w:t>
      </w:r>
    </w:p>
    <w:p w14:paraId="6BE0012A" w14:textId="77777777" w:rsidR="00671AAF" w:rsidRPr="00302B8E" w:rsidRDefault="00671AAF" w:rsidP="00671AAF">
      <w:pPr>
        <w:pStyle w:val="BodyText"/>
        <w:rPr>
          <w:rFonts w:ascii="Karla" w:hAnsi="Karla"/>
          <w:sz w:val="24"/>
          <w:szCs w:val="24"/>
        </w:rPr>
      </w:pPr>
    </w:p>
    <w:p w14:paraId="0B9993A2" w14:textId="77777777" w:rsidR="00671AAF" w:rsidRPr="00302B8E" w:rsidRDefault="00671AAF" w:rsidP="007E68C8">
      <w:pPr>
        <w:pStyle w:val="BodyText"/>
        <w:spacing w:before="127" w:line="360" w:lineRule="auto"/>
        <w:ind w:right="1215"/>
        <w:jc w:val="both"/>
        <w:rPr>
          <w:rFonts w:ascii="Karla" w:hAnsi="Karla"/>
          <w:sz w:val="24"/>
          <w:szCs w:val="24"/>
        </w:rPr>
      </w:pPr>
      <w:r w:rsidRPr="00302B8E">
        <w:rPr>
          <w:rFonts w:ascii="Karla" w:hAnsi="Karla"/>
          <w:sz w:val="24"/>
          <w:szCs w:val="24"/>
        </w:rPr>
        <w:t>Young people from farming and small business backgrounds have identities that are linked to their family’s</w:t>
      </w:r>
      <w:r w:rsidRPr="00302B8E">
        <w:rPr>
          <w:rFonts w:ascii="Karla" w:hAnsi="Karla"/>
          <w:spacing w:val="1"/>
          <w:sz w:val="24"/>
          <w:szCs w:val="24"/>
        </w:rPr>
        <w:t xml:space="preserve"> </w:t>
      </w:r>
      <w:r w:rsidRPr="00302B8E">
        <w:rPr>
          <w:rFonts w:ascii="Karla" w:hAnsi="Karla"/>
          <w:sz w:val="24"/>
          <w:szCs w:val="24"/>
        </w:rPr>
        <w:t>business, and expectations that they will continue that legacy. If the property or business is destroyed, their</w:t>
      </w:r>
      <w:r w:rsidRPr="00302B8E">
        <w:rPr>
          <w:rFonts w:ascii="Karla" w:hAnsi="Karla"/>
          <w:spacing w:val="1"/>
          <w:sz w:val="24"/>
          <w:szCs w:val="24"/>
        </w:rPr>
        <w:t xml:space="preserve"> </w:t>
      </w:r>
      <w:r w:rsidRPr="00302B8E">
        <w:rPr>
          <w:rFonts w:ascii="Karla" w:hAnsi="Karla"/>
          <w:sz w:val="24"/>
          <w:szCs w:val="24"/>
        </w:rPr>
        <w:t>livelihood, expectations and plans for their future may also be destroyed. In addition, young people may be</w:t>
      </w:r>
      <w:r w:rsidRPr="00302B8E">
        <w:rPr>
          <w:rFonts w:ascii="Karla" w:hAnsi="Karla"/>
          <w:spacing w:val="1"/>
          <w:sz w:val="24"/>
          <w:szCs w:val="24"/>
        </w:rPr>
        <w:t xml:space="preserve"> </w:t>
      </w:r>
      <w:r w:rsidRPr="00302B8E">
        <w:rPr>
          <w:rFonts w:ascii="Karla" w:hAnsi="Karla"/>
          <w:sz w:val="24"/>
          <w:szCs w:val="24"/>
        </w:rPr>
        <w:t>expected</w:t>
      </w:r>
      <w:r w:rsidRPr="00302B8E">
        <w:rPr>
          <w:rFonts w:ascii="Karla" w:hAnsi="Karla"/>
          <w:spacing w:val="-9"/>
          <w:sz w:val="24"/>
          <w:szCs w:val="24"/>
        </w:rPr>
        <w:t xml:space="preserve"> </w:t>
      </w:r>
      <w:r w:rsidRPr="00302B8E">
        <w:rPr>
          <w:rFonts w:ascii="Karla" w:hAnsi="Karla"/>
          <w:sz w:val="24"/>
          <w:szCs w:val="24"/>
        </w:rPr>
        <w:t>to</w:t>
      </w:r>
      <w:r w:rsidRPr="00302B8E">
        <w:rPr>
          <w:rFonts w:ascii="Karla" w:hAnsi="Karla"/>
          <w:spacing w:val="-9"/>
          <w:sz w:val="24"/>
          <w:szCs w:val="24"/>
        </w:rPr>
        <w:t xml:space="preserve"> </w:t>
      </w:r>
      <w:r w:rsidRPr="00302B8E">
        <w:rPr>
          <w:rFonts w:ascii="Karla" w:hAnsi="Karla"/>
          <w:sz w:val="24"/>
          <w:szCs w:val="24"/>
        </w:rPr>
        <w:t>leave</w:t>
      </w:r>
      <w:r w:rsidRPr="00302B8E">
        <w:rPr>
          <w:rFonts w:ascii="Karla" w:hAnsi="Karla"/>
          <w:spacing w:val="-9"/>
          <w:sz w:val="24"/>
          <w:szCs w:val="24"/>
        </w:rPr>
        <w:t xml:space="preserve"> </w:t>
      </w:r>
      <w:r w:rsidRPr="00302B8E">
        <w:rPr>
          <w:rFonts w:ascii="Karla" w:hAnsi="Karla"/>
          <w:sz w:val="24"/>
          <w:szCs w:val="24"/>
        </w:rPr>
        <w:t>school</w:t>
      </w:r>
      <w:r w:rsidRPr="00302B8E">
        <w:rPr>
          <w:rFonts w:ascii="Karla" w:hAnsi="Karla"/>
          <w:spacing w:val="-9"/>
          <w:sz w:val="24"/>
          <w:szCs w:val="24"/>
        </w:rPr>
        <w:t xml:space="preserve"> </w:t>
      </w:r>
      <w:r w:rsidRPr="00302B8E">
        <w:rPr>
          <w:rFonts w:ascii="Karla" w:hAnsi="Karla"/>
          <w:sz w:val="24"/>
          <w:szCs w:val="24"/>
        </w:rPr>
        <w:t>to</w:t>
      </w:r>
      <w:r w:rsidRPr="00302B8E">
        <w:rPr>
          <w:rFonts w:ascii="Karla" w:hAnsi="Karla"/>
          <w:spacing w:val="-9"/>
          <w:sz w:val="24"/>
          <w:szCs w:val="24"/>
        </w:rPr>
        <w:t xml:space="preserve"> </w:t>
      </w:r>
      <w:r w:rsidRPr="00302B8E">
        <w:rPr>
          <w:rFonts w:ascii="Karla" w:hAnsi="Karla"/>
          <w:sz w:val="24"/>
          <w:szCs w:val="24"/>
        </w:rPr>
        <w:t>help</w:t>
      </w:r>
      <w:r w:rsidRPr="00302B8E">
        <w:rPr>
          <w:rFonts w:ascii="Karla" w:hAnsi="Karla"/>
          <w:spacing w:val="-8"/>
          <w:sz w:val="24"/>
          <w:szCs w:val="24"/>
        </w:rPr>
        <w:t xml:space="preserve"> </w:t>
      </w:r>
      <w:r w:rsidRPr="00302B8E">
        <w:rPr>
          <w:rFonts w:ascii="Karla" w:hAnsi="Karla"/>
          <w:sz w:val="24"/>
          <w:szCs w:val="24"/>
        </w:rPr>
        <w:t>on</w:t>
      </w:r>
      <w:r w:rsidRPr="00302B8E">
        <w:rPr>
          <w:rFonts w:ascii="Karla" w:hAnsi="Karla"/>
          <w:spacing w:val="-8"/>
          <w:sz w:val="24"/>
          <w:szCs w:val="24"/>
        </w:rPr>
        <w:t xml:space="preserve"> </w:t>
      </w:r>
      <w:r w:rsidRPr="00302B8E">
        <w:rPr>
          <w:rFonts w:ascii="Karla" w:hAnsi="Karla"/>
          <w:sz w:val="24"/>
          <w:szCs w:val="24"/>
        </w:rPr>
        <w:t>the</w:t>
      </w:r>
      <w:r w:rsidRPr="00302B8E">
        <w:rPr>
          <w:rFonts w:ascii="Karla" w:hAnsi="Karla"/>
          <w:spacing w:val="-10"/>
          <w:sz w:val="24"/>
          <w:szCs w:val="24"/>
        </w:rPr>
        <w:t xml:space="preserve"> </w:t>
      </w:r>
      <w:r w:rsidRPr="00302B8E">
        <w:rPr>
          <w:rFonts w:ascii="Karla" w:hAnsi="Karla"/>
          <w:sz w:val="24"/>
          <w:szCs w:val="24"/>
        </w:rPr>
        <w:t>farm</w:t>
      </w:r>
      <w:r w:rsidRPr="00302B8E">
        <w:rPr>
          <w:rFonts w:ascii="Karla" w:hAnsi="Karla"/>
          <w:spacing w:val="-10"/>
          <w:sz w:val="24"/>
          <w:szCs w:val="24"/>
        </w:rPr>
        <w:t xml:space="preserve"> </w:t>
      </w:r>
      <w:r w:rsidRPr="00302B8E">
        <w:rPr>
          <w:rFonts w:ascii="Karla" w:hAnsi="Karla"/>
          <w:sz w:val="24"/>
          <w:szCs w:val="24"/>
        </w:rPr>
        <w:t>or</w:t>
      </w:r>
      <w:r w:rsidRPr="00302B8E">
        <w:rPr>
          <w:rFonts w:ascii="Karla" w:hAnsi="Karla"/>
          <w:spacing w:val="-9"/>
          <w:sz w:val="24"/>
          <w:szCs w:val="24"/>
        </w:rPr>
        <w:t xml:space="preserve"> </w:t>
      </w:r>
      <w:r w:rsidRPr="00302B8E">
        <w:rPr>
          <w:rFonts w:ascii="Karla" w:hAnsi="Karla"/>
          <w:sz w:val="24"/>
          <w:szCs w:val="24"/>
        </w:rPr>
        <w:t>in</w:t>
      </w:r>
      <w:r w:rsidRPr="00302B8E">
        <w:rPr>
          <w:rFonts w:ascii="Karla" w:hAnsi="Karla"/>
          <w:spacing w:val="-8"/>
          <w:sz w:val="24"/>
          <w:szCs w:val="24"/>
        </w:rPr>
        <w:t xml:space="preserve"> </w:t>
      </w:r>
      <w:r w:rsidRPr="00302B8E">
        <w:rPr>
          <w:rFonts w:ascii="Karla" w:hAnsi="Karla"/>
          <w:sz w:val="24"/>
          <w:szCs w:val="24"/>
        </w:rPr>
        <w:t>the</w:t>
      </w:r>
      <w:r w:rsidRPr="00302B8E">
        <w:rPr>
          <w:rFonts w:ascii="Karla" w:hAnsi="Karla"/>
          <w:spacing w:val="-10"/>
          <w:sz w:val="24"/>
          <w:szCs w:val="24"/>
        </w:rPr>
        <w:t xml:space="preserve"> </w:t>
      </w:r>
      <w:r w:rsidRPr="00302B8E">
        <w:rPr>
          <w:rFonts w:ascii="Karla" w:hAnsi="Karla"/>
          <w:sz w:val="24"/>
          <w:szCs w:val="24"/>
        </w:rPr>
        <w:t>business,</w:t>
      </w:r>
      <w:r w:rsidRPr="00302B8E">
        <w:rPr>
          <w:rFonts w:ascii="Karla" w:hAnsi="Karla"/>
          <w:spacing w:val="-9"/>
          <w:sz w:val="24"/>
          <w:szCs w:val="24"/>
        </w:rPr>
        <w:t xml:space="preserve"> </w:t>
      </w:r>
      <w:r w:rsidRPr="00302B8E">
        <w:rPr>
          <w:rFonts w:ascii="Karla" w:hAnsi="Karla"/>
          <w:sz w:val="24"/>
          <w:szCs w:val="24"/>
        </w:rPr>
        <w:t>or</w:t>
      </w:r>
      <w:r w:rsidRPr="00302B8E">
        <w:rPr>
          <w:rFonts w:ascii="Karla" w:hAnsi="Karla"/>
          <w:spacing w:val="-9"/>
          <w:sz w:val="24"/>
          <w:szCs w:val="24"/>
        </w:rPr>
        <w:t xml:space="preserve"> </w:t>
      </w:r>
      <w:r w:rsidRPr="00302B8E">
        <w:rPr>
          <w:rFonts w:ascii="Karla" w:hAnsi="Karla"/>
          <w:sz w:val="24"/>
          <w:szCs w:val="24"/>
        </w:rPr>
        <w:t>there</w:t>
      </w:r>
      <w:r w:rsidRPr="00302B8E">
        <w:rPr>
          <w:rFonts w:ascii="Karla" w:hAnsi="Karla"/>
          <w:spacing w:val="-10"/>
          <w:sz w:val="24"/>
          <w:szCs w:val="24"/>
        </w:rPr>
        <w:t xml:space="preserve"> </w:t>
      </w:r>
      <w:r w:rsidRPr="00302B8E">
        <w:rPr>
          <w:rFonts w:ascii="Karla" w:hAnsi="Karla"/>
          <w:sz w:val="24"/>
          <w:szCs w:val="24"/>
        </w:rPr>
        <w:t>may</w:t>
      </w:r>
      <w:r w:rsidRPr="00302B8E">
        <w:rPr>
          <w:rFonts w:ascii="Karla" w:hAnsi="Karla"/>
          <w:spacing w:val="-8"/>
          <w:sz w:val="24"/>
          <w:szCs w:val="24"/>
        </w:rPr>
        <w:t xml:space="preserve"> </w:t>
      </w:r>
      <w:r w:rsidRPr="00302B8E">
        <w:rPr>
          <w:rFonts w:ascii="Karla" w:hAnsi="Karla"/>
          <w:sz w:val="24"/>
          <w:szCs w:val="24"/>
        </w:rPr>
        <w:t>be</w:t>
      </w:r>
      <w:r w:rsidRPr="00302B8E">
        <w:rPr>
          <w:rFonts w:ascii="Karla" w:hAnsi="Karla"/>
          <w:spacing w:val="-10"/>
          <w:sz w:val="24"/>
          <w:szCs w:val="24"/>
        </w:rPr>
        <w:t xml:space="preserve"> </w:t>
      </w:r>
      <w:r w:rsidRPr="00302B8E">
        <w:rPr>
          <w:rFonts w:ascii="Karla" w:hAnsi="Karla"/>
          <w:sz w:val="24"/>
          <w:szCs w:val="24"/>
        </w:rPr>
        <w:t>no</w:t>
      </w:r>
      <w:r w:rsidRPr="00302B8E">
        <w:rPr>
          <w:rFonts w:ascii="Karla" w:hAnsi="Karla"/>
          <w:spacing w:val="-6"/>
          <w:sz w:val="24"/>
          <w:szCs w:val="24"/>
        </w:rPr>
        <w:t xml:space="preserve"> </w:t>
      </w:r>
      <w:r w:rsidRPr="00302B8E">
        <w:rPr>
          <w:rFonts w:ascii="Karla" w:hAnsi="Karla"/>
          <w:sz w:val="24"/>
          <w:szCs w:val="24"/>
        </w:rPr>
        <w:t>money</w:t>
      </w:r>
      <w:r w:rsidRPr="00302B8E">
        <w:rPr>
          <w:rFonts w:ascii="Karla" w:hAnsi="Karla"/>
          <w:spacing w:val="-6"/>
          <w:sz w:val="24"/>
          <w:szCs w:val="24"/>
        </w:rPr>
        <w:t xml:space="preserve"> </w:t>
      </w:r>
      <w:r w:rsidRPr="00302B8E">
        <w:rPr>
          <w:rFonts w:ascii="Karla" w:hAnsi="Karla"/>
          <w:sz w:val="24"/>
          <w:szCs w:val="24"/>
        </w:rPr>
        <w:t>to</w:t>
      </w:r>
      <w:r w:rsidRPr="00302B8E">
        <w:rPr>
          <w:rFonts w:ascii="Karla" w:hAnsi="Karla"/>
          <w:spacing w:val="-9"/>
          <w:sz w:val="24"/>
          <w:szCs w:val="24"/>
        </w:rPr>
        <w:t xml:space="preserve"> </w:t>
      </w:r>
      <w:r w:rsidRPr="00302B8E">
        <w:rPr>
          <w:rFonts w:ascii="Karla" w:hAnsi="Karla"/>
          <w:sz w:val="24"/>
          <w:szCs w:val="24"/>
        </w:rPr>
        <w:t>send</w:t>
      </w:r>
      <w:r w:rsidRPr="00302B8E">
        <w:rPr>
          <w:rFonts w:ascii="Karla" w:hAnsi="Karla"/>
          <w:spacing w:val="-9"/>
          <w:sz w:val="24"/>
          <w:szCs w:val="24"/>
        </w:rPr>
        <w:t xml:space="preserve"> </w:t>
      </w:r>
      <w:r w:rsidRPr="00302B8E">
        <w:rPr>
          <w:rFonts w:ascii="Karla" w:hAnsi="Karla"/>
          <w:sz w:val="24"/>
          <w:szCs w:val="24"/>
        </w:rPr>
        <w:t>young</w:t>
      </w:r>
      <w:r w:rsidRPr="00302B8E">
        <w:rPr>
          <w:rFonts w:ascii="Karla" w:hAnsi="Karla"/>
          <w:spacing w:val="-9"/>
          <w:sz w:val="24"/>
          <w:szCs w:val="24"/>
        </w:rPr>
        <w:t xml:space="preserve"> </w:t>
      </w:r>
      <w:r w:rsidRPr="00302B8E">
        <w:rPr>
          <w:rFonts w:ascii="Karla" w:hAnsi="Karla"/>
          <w:sz w:val="24"/>
          <w:szCs w:val="24"/>
        </w:rPr>
        <w:t>people</w:t>
      </w:r>
      <w:r w:rsidRPr="00302B8E">
        <w:rPr>
          <w:rFonts w:ascii="Karla" w:hAnsi="Karla"/>
          <w:spacing w:val="1"/>
          <w:sz w:val="24"/>
          <w:szCs w:val="24"/>
        </w:rPr>
        <w:t xml:space="preserve"> </w:t>
      </w:r>
      <w:r w:rsidRPr="00302B8E">
        <w:rPr>
          <w:rFonts w:ascii="Karla" w:hAnsi="Karla"/>
          <w:sz w:val="24"/>
          <w:szCs w:val="24"/>
        </w:rPr>
        <w:t>to</w:t>
      </w:r>
      <w:r w:rsidRPr="00302B8E">
        <w:rPr>
          <w:rFonts w:ascii="Karla" w:hAnsi="Karla"/>
          <w:spacing w:val="-1"/>
          <w:sz w:val="24"/>
          <w:szCs w:val="24"/>
        </w:rPr>
        <w:t xml:space="preserve"> </w:t>
      </w:r>
      <w:r w:rsidRPr="00302B8E">
        <w:rPr>
          <w:rFonts w:ascii="Karla" w:hAnsi="Karla"/>
          <w:sz w:val="24"/>
          <w:szCs w:val="24"/>
        </w:rPr>
        <w:t>boarding</w:t>
      </w:r>
      <w:r w:rsidRPr="00302B8E">
        <w:rPr>
          <w:rFonts w:ascii="Karla" w:hAnsi="Karla"/>
          <w:spacing w:val="-1"/>
          <w:sz w:val="24"/>
          <w:szCs w:val="24"/>
        </w:rPr>
        <w:t xml:space="preserve"> </w:t>
      </w:r>
      <w:r w:rsidRPr="00302B8E">
        <w:rPr>
          <w:rFonts w:ascii="Karla" w:hAnsi="Karla"/>
          <w:sz w:val="24"/>
          <w:szCs w:val="24"/>
        </w:rPr>
        <w:t>school which may also destroy chances</w:t>
      </w:r>
      <w:r w:rsidRPr="00302B8E">
        <w:rPr>
          <w:rFonts w:ascii="Karla" w:hAnsi="Karla"/>
          <w:spacing w:val="-1"/>
          <w:sz w:val="24"/>
          <w:szCs w:val="24"/>
        </w:rPr>
        <w:t xml:space="preserve"> </w:t>
      </w:r>
      <w:r w:rsidRPr="00302B8E">
        <w:rPr>
          <w:rFonts w:ascii="Karla" w:hAnsi="Karla"/>
          <w:sz w:val="24"/>
          <w:szCs w:val="24"/>
        </w:rPr>
        <w:t>of</w:t>
      </w:r>
      <w:r w:rsidRPr="00302B8E">
        <w:rPr>
          <w:rFonts w:ascii="Karla" w:hAnsi="Karla"/>
          <w:spacing w:val="-2"/>
          <w:sz w:val="24"/>
          <w:szCs w:val="24"/>
        </w:rPr>
        <w:t xml:space="preserve"> </w:t>
      </w:r>
      <w:r w:rsidRPr="00302B8E">
        <w:rPr>
          <w:rFonts w:ascii="Karla" w:hAnsi="Karla"/>
          <w:sz w:val="24"/>
          <w:szCs w:val="24"/>
        </w:rPr>
        <w:t>getting</w:t>
      </w:r>
      <w:r w:rsidRPr="00302B8E">
        <w:rPr>
          <w:rFonts w:ascii="Karla" w:hAnsi="Karla"/>
          <w:spacing w:val="-1"/>
          <w:sz w:val="24"/>
          <w:szCs w:val="24"/>
        </w:rPr>
        <w:t xml:space="preserve"> </w:t>
      </w:r>
      <w:r w:rsidRPr="00302B8E">
        <w:rPr>
          <w:rFonts w:ascii="Karla" w:hAnsi="Karla"/>
          <w:sz w:val="24"/>
          <w:szCs w:val="24"/>
        </w:rPr>
        <w:t>into university.</w:t>
      </w:r>
    </w:p>
    <w:p w14:paraId="1DC16C92" w14:textId="77777777" w:rsidR="00671AAF" w:rsidRPr="00302B8E" w:rsidRDefault="00671AAF" w:rsidP="00671AAF">
      <w:pPr>
        <w:pStyle w:val="BodyText"/>
        <w:spacing w:before="10"/>
        <w:rPr>
          <w:rFonts w:ascii="Karla" w:hAnsi="Karla"/>
          <w:sz w:val="24"/>
          <w:szCs w:val="24"/>
        </w:rPr>
      </w:pPr>
    </w:p>
    <w:p w14:paraId="206ED1CA" w14:textId="77777777" w:rsidR="00671AAF" w:rsidRPr="00302B8E" w:rsidRDefault="00671AAF" w:rsidP="007E68C8">
      <w:pPr>
        <w:pStyle w:val="Heading5"/>
        <w:spacing w:before="1"/>
        <w:jc w:val="both"/>
        <w:rPr>
          <w:rFonts w:ascii="Karla" w:hAnsi="Karla"/>
          <w:sz w:val="24"/>
        </w:rPr>
      </w:pPr>
      <w:r w:rsidRPr="00302B8E">
        <w:rPr>
          <w:rFonts w:ascii="Karla" w:hAnsi="Karla"/>
          <w:sz w:val="24"/>
        </w:rPr>
        <w:t>What</w:t>
      </w:r>
      <w:r w:rsidRPr="00302B8E">
        <w:rPr>
          <w:rFonts w:ascii="Karla" w:hAnsi="Karla"/>
          <w:spacing w:val="-3"/>
          <w:sz w:val="24"/>
        </w:rPr>
        <w:t xml:space="preserve"> </w:t>
      </w:r>
      <w:r w:rsidRPr="00302B8E">
        <w:rPr>
          <w:rFonts w:ascii="Karla" w:hAnsi="Karla"/>
          <w:sz w:val="24"/>
        </w:rPr>
        <w:t>are</w:t>
      </w:r>
      <w:r w:rsidRPr="00302B8E">
        <w:rPr>
          <w:rFonts w:ascii="Karla" w:hAnsi="Karla"/>
          <w:spacing w:val="-2"/>
          <w:sz w:val="24"/>
        </w:rPr>
        <w:t xml:space="preserve"> </w:t>
      </w:r>
      <w:r w:rsidRPr="00302B8E">
        <w:rPr>
          <w:rFonts w:ascii="Karla" w:hAnsi="Karla"/>
          <w:sz w:val="24"/>
        </w:rPr>
        <w:t>some</w:t>
      </w:r>
      <w:r w:rsidRPr="00302B8E">
        <w:rPr>
          <w:rFonts w:ascii="Karla" w:hAnsi="Karla"/>
          <w:spacing w:val="-2"/>
          <w:sz w:val="24"/>
        </w:rPr>
        <w:t xml:space="preserve"> </w:t>
      </w:r>
      <w:r w:rsidRPr="00302B8E">
        <w:rPr>
          <w:rFonts w:ascii="Karla" w:hAnsi="Karla"/>
          <w:sz w:val="24"/>
        </w:rPr>
        <w:t>of</w:t>
      </w:r>
      <w:r w:rsidRPr="00302B8E">
        <w:rPr>
          <w:rFonts w:ascii="Karla" w:hAnsi="Karla"/>
          <w:spacing w:val="-3"/>
          <w:sz w:val="24"/>
        </w:rPr>
        <w:t xml:space="preserve"> </w:t>
      </w:r>
      <w:r w:rsidRPr="00302B8E">
        <w:rPr>
          <w:rFonts w:ascii="Karla" w:hAnsi="Karla"/>
          <w:sz w:val="24"/>
        </w:rPr>
        <w:t>the</w:t>
      </w:r>
      <w:r w:rsidRPr="00302B8E">
        <w:rPr>
          <w:rFonts w:ascii="Karla" w:hAnsi="Karla"/>
          <w:spacing w:val="-2"/>
          <w:sz w:val="24"/>
        </w:rPr>
        <w:t xml:space="preserve"> </w:t>
      </w:r>
      <w:r w:rsidRPr="00302B8E">
        <w:rPr>
          <w:rFonts w:ascii="Karla" w:hAnsi="Karla"/>
          <w:sz w:val="24"/>
        </w:rPr>
        <w:t>key</w:t>
      </w:r>
      <w:r w:rsidRPr="00302B8E">
        <w:rPr>
          <w:rFonts w:ascii="Karla" w:hAnsi="Karla"/>
          <w:spacing w:val="-3"/>
          <w:sz w:val="24"/>
        </w:rPr>
        <w:t xml:space="preserve"> </w:t>
      </w:r>
      <w:r w:rsidRPr="00302B8E">
        <w:rPr>
          <w:rFonts w:ascii="Karla" w:hAnsi="Karla"/>
          <w:sz w:val="24"/>
        </w:rPr>
        <w:t>principles</w:t>
      </w:r>
      <w:r w:rsidRPr="00302B8E">
        <w:rPr>
          <w:rFonts w:ascii="Karla" w:hAnsi="Karla"/>
          <w:spacing w:val="-2"/>
          <w:sz w:val="24"/>
        </w:rPr>
        <w:t xml:space="preserve"> </w:t>
      </w:r>
      <w:r w:rsidRPr="00302B8E">
        <w:rPr>
          <w:rFonts w:ascii="Karla" w:hAnsi="Karla"/>
          <w:sz w:val="24"/>
        </w:rPr>
        <w:t>for</w:t>
      </w:r>
      <w:r w:rsidRPr="00302B8E">
        <w:rPr>
          <w:rFonts w:ascii="Karla" w:hAnsi="Karla"/>
          <w:spacing w:val="-2"/>
          <w:sz w:val="24"/>
        </w:rPr>
        <w:t xml:space="preserve"> </w:t>
      </w:r>
      <w:r w:rsidRPr="00302B8E">
        <w:rPr>
          <w:rFonts w:ascii="Karla" w:hAnsi="Karla"/>
          <w:sz w:val="24"/>
        </w:rPr>
        <w:t>young</w:t>
      </w:r>
      <w:r w:rsidRPr="00302B8E">
        <w:rPr>
          <w:rFonts w:ascii="Karla" w:hAnsi="Karla"/>
          <w:spacing w:val="-3"/>
          <w:sz w:val="24"/>
        </w:rPr>
        <w:t xml:space="preserve"> </w:t>
      </w:r>
      <w:r w:rsidRPr="00302B8E">
        <w:rPr>
          <w:rFonts w:ascii="Karla" w:hAnsi="Karla"/>
          <w:sz w:val="24"/>
        </w:rPr>
        <w:t>people</w:t>
      </w:r>
      <w:r w:rsidRPr="00302B8E">
        <w:rPr>
          <w:rFonts w:ascii="Karla" w:hAnsi="Karla"/>
          <w:spacing w:val="-2"/>
          <w:sz w:val="24"/>
        </w:rPr>
        <w:t xml:space="preserve"> </w:t>
      </w:r>
      <w:r w:rsidRPr="00302B8E">
        <w:rPr>
          <w:rFonts w:ascii="Karla" w:hAnsi="Karla"/>
          <w:sz w:val="24"/>
        </w:rPr>
        <w:t>in</w:t>
      </w:r>
      <w:r w:rsidRPr="00302B8E">
        <w:rPr>
          <w:rFonts w:ascii="Karla" w:hAnsi="Karla"/>
          <w:spacing w:val="-1"/>
          <w:sz w:val="24"/>
        </w:rPr>
        <w:t xml:space="preserve"> </w:t>
      </w:r>
      <w:r w:rsidRPr="00302B8E">
        <w:rPr>
          <w:rFonts w:ascii="Karla" w:hAnsi="Karla"/>
          <w:sz w:val="24"/>
        </w:rPr>
        <w:t>disaster</w:t>
      </w:r>
      <w:r w:rsidRPr="00302B8E">
        <w:rPr>
          <w:rFonts w:ascii="Karla" w:hAnsi="Karla"/>
          <w:spacing w:val="-1"/>
          <w:sz w:val="24"/>
        </w:rPr>
        <w:t xml:space="preserve"> </w:t>
      </w:r>
      <w:r w:rsidRPr="00302B8E">
        <w:rPr>
          <w:rFonts w:ascii="Karla" w:hAnsi="Karla"/>
          <w:sz w:val="24"/>
        </w:rPr>
        <w:t>recovery?</w:t>
      </w:r>
    </w:p>
    <w:p w14:paraId="15F0C0A9" w14:textId="77777777" w:rsidR="00671AAF" w:rsidRPr="00302B8E" w:rsidRDefault="00671AAF" w:rsidP="00671AAF">
      <w:pPr>
        <w:pStyle w:val="BodyText"/>
        <w:spacing w:before="11"/>
        <w:rPr>
          <w:rFonts w:ascii="Karla" w:hAnsi="Karla"/>
          <w:b/>
          <w:sz w:val="24"/>
          <w:szCs w:val="24"/>
        </w:rPr>
      </w:pPr>
    </w:p>
    <w:p w14:paraId="501BC1A0" w14:textId="77777777" w:rsidR="00671AAF" w:rsidRPr="00302B8E" w:rsidRDefault="00671AAF" w:rsidP="007E68C8">
      <w:pPr>
        <w:pStyle w:val="BodyText"/>
        <w:spacing w:line="360" w:lineRule="auto"/>
        <w:ind w:right="1216"/>
        <w:jc w:val="both"/>
        <w:rPr>
          <w:rFonts w:ascii="Karla" w:hAnsi="Karla"/>
          <w:sz w:val="24"/>
          <w:szCs w:val="24"/>
        </w:rPr>
      </w:pPr>
      <w:r w:rsidRPr="00302B8E">
        <w:rPr>
          <w:rFonts w:ascii="Karla" w:hAnsi="Karla"/>
          <w:sz w:val="24"/>
          <w:szCs w:val="24"/>
        </w:rPr>
        <w:t>It is vital to provide resources specifically to support and empower young people in a disaster situation, both in</w:t>
      </w:r>
      <w:r w:rsidRPr="00302B8E">
        <w:rPr>
          <w:rFonts w:ascii="Karla" w:hAnsi="Karla"/>
          <w:spacing w:val="-43"/>
          <w:sz w:val="24"/>
          <w:szCs w:val="24"/>
        </w:rPr>
        <w:t xml:space="preserve"> </w:t>
      </w:r>
      <w:r w:rsidRPr="00302B8E">
        <w:rPr>
          <w:rFonts w:ascii="Karla" w:hAnsi="Karla"/>
          <w:sz w:val="24"/>
          <w:szCs w:val="24"/>
        </w:rPr>
        <w:t>the immediate aftermath of the disaster, and then as part of the ongoing recovery and rebuilding process over</w:t>
      </w:r>
      <w:r w:rsidRPr="00302B8E">
        <w:rPr>
          <w:rFonts w:ascii="Karla" w:hAnsi="Karla"/>
          <w:spacing w:val="1"/>
          <w:sz w:val="24"/>
          <w:szCs w:val="24"/>
        </w:rPr>
        <w:t xml:space="preserve"> </w:t>
      </w:r>
      <w:r w:rsidRPr="00302B8E">
        <w:rPr>
          <w:rFonts w:ascii="Karla" w:hAnsi="Karla"/>
          <w:sz w:val="24"/>
          <w:szCs w:val="24"/>
        </w:rPr>
        <w:t>several years.</w:t>
      </w:r>
      <w:r w:rsidRPr="00302B8E">
        <w:rPr>
          <w:rFonts w:ascii="Karla" w:hAnsi="Karla"/>
          <w:spacing w:val="1"/>
          <w:sz w:val="24"/>
          <w:szCs w:val="24"/>
        </w:rPr>
        <w:t xml:space="preserve"> </w:t>
      </w:r>
      <w:r w:rsidRPr="00302B8E">
        <w:rPr>
          <w:rFonts w:ascii="Karla" w:hAnsi="Karla"/>
          <w:sz w:val="24"/>
          <w:szCs w:val="24"/>
        </w:rPr>
        <w:t>Young people should play a central role in determining how the resources should be utilised to</w:t>
      </w:r>
      <w:r w:rsidRPr="00302B8E">
        <w:rPr>
          <w:rFonts w:ascii="Karla" w:hAnsi="Karla"/>
          <w:spacing w:val="1"/>
          <w:sz w:val="24"/>
          <w:szCs w:val="24"/>
        </w:rPr>
        <w:t xml:space="preserve"> </w:t>
      </w:r>
      <w:r w:rsidRPr="00302B8E">
        <w:rPr>
          <w:rFonts w:ascii="Karla" w:hAnsi="Karla"/>
          <w:sz w:val="24"/>
          <w:szCs w:val="24"/>
        </w:rPr>
        <w:t>ensure</w:t>
      </w:r>
      <w:r w:rsidRPr="00302B8E">
        <w:rPr>
          <w:rFonts w:ascii="Karla" w:hAnsi="Karla"/>
          <w:spacing w:val="-2"/>
          <w:sz w:val="24"/>
          <w:szCs w:val="24"/>
        </w:rPr>
        <w:t xml:space="preserve"> </w:t>
      </w:r>
      <w:r w:rsidRPr="00302B8E">
        <w:rPr>
          <w:rFonts w:ascii="Karla" w:hAnsi="Karla"/>
          <w:sz w:val="24"/>
          <w:szCs w:val="24"/>
        </w:rPr>
        <w:t>the</w:t>
      </w:r>
      <w:r w:rsidRPr="00302B8E">
        <w:rPr>
          <w:rFonts w:ascii="Karla" w:hAnsi="Karla"/>
          <w:spacing w:val="1"/>
          <w:sz w:val="24"/>
          <w:szCs w:val="24"/>
        </w:rPr>
        <w:t xml:space="preserve"> </w:t>
      </w:r>
      <w:r w:rsidRPr="00302B8E">
        <w:rPr>
          <w:rFonts w:ascii="Karla" w:hAnsi="Karla"/>
          <w:sz w:val="24"/>
          <w:szCs w:val="24"/>
        </w:rPr>
        <w:t>strongest outcomes.</w:t>
      </w:r>
    </w:p>
    <w:p w14:paraId="53DFF3BC" w14:textId="77777777" w:rsidR="00671AAF" w:rsidRPr="00302B8E" w:rsidRDefault="00671AAF" w:rsidP="00671AAF">
      <w:pPr>
        <w:pStyle w:val="BodyText"/>
        <w:rPr>
          <w:rFonts w:ascii="Karla" w:hAnsi="Karla"/>
          <w:sz w:val="24"/>
          <w:szCs w:val="24"/>
        </w:rPr>
      </w:pPr>
    </w:p>
    <w:p w14:paraId="5196609E" w14:textId="77777777" w:rsidR="00671AAF" w:rsidRPr="00302B8E" w:rsidRDefault="00671AAF" w:rsidP="007E68C8">
      <w:pPr>
        <w:pStyle w:val="BodyText"/>
        <w:spacing w:before="122" w:line="360" w:lineRule="auto"/>
        <w:ind w:right="1217"/>
        <w:jc w:val="both"/>
        <w:rPr>
          <w:rFonts w:ascii="Karla" w:hAnsi="Karla"/>
          <w:sz w:val="24"/>
          <w:szCs w:val="24"/>
        </w:rPr>
      </w:pPr>
      <w:r w:rsidRPr="00302B8E">
        <w:rPr>
          <w:rFonts w:ascii="Karla" w:hAnsi="Karla"/>
          <w:sz w:val="24"/>
          <w:szCs w:val="24"/>
        </w:rPr>
        <w:t>Young people should have a dedicated and specific role on local, state and National recovery committees, and</w:t>
      </w:r>
      <w:r w:rsidRPr="00302B8E">
        <w:rPr>
          <w:rFonts w:ascii="Karla" w:hAnsi="Karla"/>
          <w:spacing w:val="1"/>
          <w:sz w:val="24"/>
          <w:szCs w:val="24"/>
        </w:rPr>
        <w:t xml:space="preserve"> </w:t>
      </w:r>
      <w:r w:rsidRPr="00302B8E">
        <w:rPr>
          <w:rFonts w:ascii="Karla" w:hAnsi="Karla"/>
          <w:sz w:val="24"/>
          <w:szCs w:val="24"/>
        </w:rPr>
        <w:t>advisory bodies.</w:t>
      </w:r>
    </w:p>
    <w:p w14:paraId="110567C4" w14:textId="77777777" w:rsidR="00671AAF" w:rsidRPr="00302B8E" w:rsidRDefault="00671AAF" w:rsidP="00671AAF">
      <w:pPr>
        <w:pStyle w:val="BodyText"/>
        <w:rPr>
          <w:rFonts w:ascii="Karla" w:hAnsi="Karla"/>
          <w:sz w:val="24"/>
          <w:szCs w:val="24"/>
        </w:rPr>
      </w:pPr>
    </w:p>
    <w:p w14:paraId="176A7FEE" w14:textId="77777777" w:rsidR="00671AAF" w:rsidRPr="00302B8E" w:rsidRDefault="00671AAF" w:rsidP="007E68C8">
      <w:pPr>
        <w:pStyle w:val="BodyText"/>
        <w:spacing w:before="123" w:line="360" w:lineRule="auto"/>
        <w:ind w:right="1216"/>
        <w:jc w:val="both"/>
        <w:rPr>
          <w:rFonts w:ascii="Karla" w:hAnsi="Karla"/>
          <w:sz w:val="24"/>
          <w:szCs w:val="24"/>
        </w:rPr>
      </w:pPr>
      <w:r w:rsidRPr="00302B8E">
        <w:rPr>
          <w:rFonts w:ascii="Karla" w:hAnsi="Karla"/>
          <w:spacing w:val="-1"/>
          <w:sz w:val="24"/>
          <w:szCs w:val="24"/>
        </w:rPr>
        <w:t>It</w:t>
      </w:r>
      <w:r w:rsidRPr="00302B8E">
        <w:rPr>
          <w:rFonts w:ascii="Karla" w:hAnsi="Karla"/>
          <w:spacing w:val="-9"/>
          <w:sz w:val="24"/>
          <w:szCs w:val="24"/>
        </w:rPr>
        <w:t xml:space="preserve"> </w:t>
      </w:r>
      <w:r w:rsidRPr="00302B8E">
        <w:rPr>
          <w:rFonts w:ascii="Karla" w:hAnsi="Karla"/>
          <w:spacing w:val="-1"/>
          <w:sz w:val="24"/>
          <w:szCs w:val="24"/>
        </w:rPr>
        <w:t>is</w:t>
      </w:r>
      <w:r w:rsidRPr="00302B8E">
        <w:rPr>
          <w:rFonts w:ascii="Karla" w:hAnsi="Karla"/>
          <w:spacing w:val="-11"/>
          <w:sz w:val="24"/>
          <w:szCs w:val="24"/>
        </w:rPr>
        <w:t xml:space="preserve"> </w:t>
      </w:r>
      <w:r w:rsidRPr="00302B8E">
        <w:rPr>
          <w:rFonts w:ascii="Karla" w:hAnsi="Karla"/>
          <w:spacing w:val="-1"/>
          <w:sz w:val="24"/>
          <w:szCs w:val="24"/>
        </w:rPr>
        <w:t>vital</w:t>
      </w:r>
      <w:r w:rsidRPr="00302B8E">
        <w:rPr>
          <w:rFonts w:ascii="Karla" w:hAnsi="Karla"/>
          <w:spacing w:val="-10"/>
          <w:sz w:val="24"/>
          <w:szCs w:val="24"/>
        </w:rPr>
        <w:t xml:space="preserve"> </w:t>
      </w:r>
      <w:r w:rsidRPr="00302B8E">
        <w:rPr>
          <w:rFonts w:ascii="Karla" w:hAnsi="Karla"/>
          <w:spacing w:val="-1"/>
          <w:sz w:val="24"/>
          <w:szCs w:val="24"/>
        </w:rPr>
        <w:t>that</w:t>
      </w:r>
      <w:r w:rsidRPr="00302B8E">
        <w:rPr>
          <w:rFonts w:ascii="Karla" w:hAnsi="Karla"/>
          <w:spacing w:val="-9"/>
          <w:sz w:val="24"/>
          <w:szCs w:val="24"/>
        </w:rPr>
        <w:t xml:space="preserve"> </w:t>
      </w:r>
      <w:r w:rsidRPr="00302B8E">
        <w:rPr>
          <w:rFonts w:ascii="Karla" w:hAnsi="Karla"/>
          <w:spacing w:val="-1"/>
          <w:sz w:val="24"/>
          <w:szCs w:val="24"/>
        </w:rPr>
        <w:t>young</w:t>
      </w:r>
      <w:r w:rsidRPr="00302B8E">
        <w:rPr>
          <w:rFonts w:ascii="Karla" w:hAnsi="Karla"/>
          <w:spacing w:val="-10"/>
          <w:sz w:val="24"/>
          <w:szCs w:val="24"/>
        </w:rPr>
        <w:t xml:space="preserve"> </w:t>
      </w:r>
      <w:r w:rsidRPr="00302B8E">
        <w:rPr>
          <w:rFonts w:ascii="Karla" w:hAnsi="Karla"/>
          <w:spacing w:val="-1"/>
          <w:sz w:val="24"/>
          <w:szCs w:val="24"/>
        </w:rPr>
        <w:t>people</w:t>
      </w:r>
      <w:r w:rsidRPr="00302B8E">
        <w:rPr>
          <w:rFonts w:ascii="Karla" w:hAnsi="Karla"/>
          <w:spacing w:val="-10"/>
          <w:sz w:val="24"/>
          <w:szCs w:val="24"/>
        </w:rPr>
        <w:t xml:space="preserve"> </w:t>
      </w:r>
      <w:r w:rsidRPr="00302B8E">
        <w:rPr>
          <w:rFonts w:ascii="Karla" w:hAnsi="Karla"/>
          <w:spacing w:val="-1"/>
          <w:sz w:val="24"/>
          <w:szCs w:val="24"/>
        </w:rPr>
        <w:t>are</w:t>
      </w:r>
      <w:r w:rsidRPr="00302B8E">
        <w:rPr>
          <w:rFonts w:ascii="Karla" w:hAnsi="Karla"/>
          <w:spacing w:val="-10"/>
          <w:sz w:val="24"/>
          <w:szCs w:val="24"/>
        </w:rPr>
        <w:t xml:space="preserve"> </w:t>
      </w:r>
      <w:r w:rsidRPr="00302B8E">
        <w:rPr>
          <w:rFonts w:ascii="Karla" w:hAnsi="Karla"/>
          <w:spacing w:val="-1"/>
          <w:sz w:val="24"/>
          <w:szCs w:val="24"/>
        </w:rPr>
        <w:t>considered</w:t>
      </w:r>
      <w:r w:rsidRPr="00302B8E">
        <w:rPr>
          <w:rFonts w:ascii="Karla" w:hAnsi="Karla"/>
          <w:spacing w:val="-8"/>
          <w:sz w:val="24"/>
          <w:szCs w:val="24"/>
        </w:rPr>
        <w:t xml:space="preserve"> </w:t>
      </w:r>
      <w:r w:rsidRPr="00302B8E">
        <w:rPr>
          <w:rFonts w:ascii="Karla" w:hAnsi="Karla"/>
          <w:spacing w:val="-1"/>
          <w:sz w:val="24"/>
          <w:szCs w:val="24"/>
        </w:rPr>
        <w:t>and</w:t>
      </w:r>
      <w:r w:rsidRPr="00302B8E">
        <w:rPr>
          <w:rFonts w:ascii="Karla" w:hAnsi="Karla"/>
          <w:spacing w:val="-9"/>
          <w:sz w:val="24"/>
          <w:szCs w:val="24"/>
        </w:rPr>
        <w:t xml:space="preserve"> </w:t>
      </w:r>
      <w:r w:rsidRPr="00302B8E">
        <w:rPr>
          <w:rFonts w:ascii="Karla" w:hAnsi="Karla"/>
          <w:spacing w:val="-1"/>
          <w:sz w:val="24"/>
          <w:szCs w:val="24"/>
        </w:rPr>
        <w:t>included</w:t>
      </w:r>
      <w:r w:rsidRPr="00302B8E">
        <w:rPr>
          <w:rFonts w:ascii="Karla" w:hAnsi="Karla"/>
          <w:spacing w:val="-9"/>
          <w:sz w:val="24"/>
          <w:szCs w:val="24"/>
        </w:rPr>
        <w:t xml:space="preserve"> </w:t>
      </w:r>
      <w:r w:rsidRPr="00302B8E">
        <w:rPr>
          <w:rFonts w:ascii="Karla" w:hAnsi="Karla"/>
          <w:spacing w:val="-1"/>
          <w:sz w:val="24"/>
          <w:szCs w:val="24"/>
        </w:rPr>
        <w:t>in</w:t>
      </w:r>
      <w:r w:rsidRPr="00302B8E">
        <w:rPr>
          <w:rFonts w:ascii="Karla" w:hAnsi="Karla"/>
          <w:spacing w:val="-9"/>
          <w:sz w:val="24"/>
          <w:szCs w:val="24"/>
        </w:rPr>
        <w:t xml:space="preserve"> </w:t>
      </w:r>
      <w:r w:rsidRPr="00302B8E">
        <w:rPr>
          <w:rFonts w:ascii="Karla" w:hAnsi="Karla"/>
          <w:spacing w:val="-1"/>
          <w:sz w:val="24"/>
          <w:szCs w:val="24"/>
        </w:rPr>
        <w:t>any</w:t>
      </w:r>
      <w:r w:rsidRPr="00302B8E">
        <w:rPr>
          <w:rFonts w:ascii="Karla" w:hAnsi="Karla"/>
          <w:spacing w:val="-9"/>
          <w:sz w:val="24"/>
          <w:szCs w:val="24"/>
        </w:rPr>
        <w:t xml:space="preserve"> </w:t>
      </w:r>
      <w:r w:rsidRPr="00302B8E">
        <w:rPr>
          <w:rFonts w:ascii="Karla" w:hAnsi="Karla"/>
          <w:spacing w:val="-1"/>
          <w:sz w:val="24"/>
          <w:szCs w:val="24"/>
        </w:rPr>
        <w:t>economic</w:t>
      </w:r>
      <w:r w:rsidRPr="00302B8E">
        <w:rPr>
          <w:rFonts w:ascii="Karla" w:hAnsi="Karla"/>
          <w:spacing w:val="-10"/>
          <w:sz w:val="24"/>
          <w:szCs w:val="24"/>
        </w:rPr>
        <w:t xml:space="preserve"> </w:t>
      </w:r>
      <w:r w:rsidRPr="00302B8E">
        <w:rPr>
          <w:rFonts w:ascii="Karla" w:hAnsi="Karla"/>
          <w:sz w:val="24"/>
          <w:szCs w:val="24"/>
        </w:rPr>
        <w:t>and</w:t>
      </w:r>
      <w:r w:rsidRPr="00302B8E">
        <w:rPr>
          <w:rFonts w:ascii="Karla" w:hAnsi="Karla"/>
          <w:spacing w:val="-9"/>
          <w:sz w:val="24"/>
          <w:szCs w:val="24"/>
        </w:rPr>
        <w:t xml:space="preserve"> </w:t>
      </w:r>
      <w:r w:rsidRPr="00302B8E">
        <w:rPr>
          <w:rFonts w:ascii="Karla" w:hAnsi="Karla"/>
          <w:sz w:val="24"/>
          <w:szCs w:val="24"/>
        </w:rPr>
        <w:t>infrastructure</w:t>
      </w:r>
      <w:r w:rsidRPr="00302B8E">
        <w:rPr>
          <w:rFonts w:ascii="Karla" w:hAnsi="Karla"/>
          <w:spacing w:val="-10"/>
          <w:sz w:val="24"/>
          <w:szCs w:val="24"/>
        </w:rPr>
        <w:t xml:space="preserve"> </w:t>
      </w:r>
      <w:r w:rsidRPr="00302B8E">
        <w:rPr>
          <w:rFonts w:ascii="Karla" w:hAnsi="Karla"/>
          <w:sz w:val="24"/>
          <w:szCs w:val="24"/>
        </w:rPr>
        <w:t>planning</w:t>
      </w:r>
      <w:r w:rsidRPr="00302B8E">
        <w:rPr>
          <w:rFonts w:ascii="Karla" w:hAnsi="Karla"/>
          <w:spacing w:val="-9"/>
          <w:sz w:val="24"/>
          <w:szCs w:val="24"/>
        </w:rPr>
        <w:t xml:space="preserve"> </w:t>
      </w:r>
      <w:r w:rsidRPr="00302B8E">
        <w:rPr>
          <w:rFonts w:ascii="Karla" w:hAnsi="Karla"/>
          <w:sz w:val="24"/>
          <w:szCs w:val="24"/>
        </w:rPr>
        <w:t>/</w:t>
      </w:r>
      <w:r w:rsidRPr="00302B8E">
        <w:rPr>
          <w:rFonts w:ascii="Karla" w:hAnsi="Karla"/>
          <w:spacing w:val="-10"/>
          <w:sz w:val="24"/>
          <w:szCs w:val="24"/>
        </w:rPr>
        <w:t xml:space="preserve"> </w:t>
      </w:r>
      <w:r w:rsidRPr="00302B8E">
        <w:rPr>
          <w:rFonts w:ascii="Karla" w:hAnsi="Karla"/>
          <w:sz w:val="24"/>
          <w:szCs w:val="24"/>
        </w:rPr>
        <w:t>rebuilding</w:t>
      </w:r>
      <w:r w:rsidRPr="00302B8E">
        <w:rPr>
          <w:rFonts w:ascii="Karla" w:hAnsi="Karla"/>
          <w:spacing w:val="1"/>
          <w:sz w:val="24"/>
          <w:szCs w:val="24"/>
        </w:rPr>
        <w:t xml:space="preserve"> </w:t>
      </w:r>
      <w:r w:rsidRPr="00302B8E">
        <w:rPr>
          <w:rFonts w:ascii="Karla" w:hAnsi="Karla"/>
          <w:sz w:val="24"/>
          <w:szCs w:val="24"/>
        </w:rPr>
        <w:t>that</w:t>
      </w:r>
      <w:r w:rsidRPr="00302B8E">
        <w:rPr>
          <w:rFonts w:ascii="Karla" w:hAnsi="Karla"/>
          <w:spacing w:val="-5"/>
          <w:sz w:val="24"/>
          <w:szCs w:val="24"/>
        </w:rPr>
        <w:t xml:space="preserve"> </w:t>
      </w:r>
      <w:r w:rsidRPr="00302B8E">
        <w:rPr>
          <w:rFonts w:ascii="Karla" w:hAnsi="Karla"/>
          <w:sz w:val="24"/>
          <w:szCs w:val="24"/>
        </w:rPr>
        <w:t>a</w:t>
      </w:r>
      <w:r w:rsidRPr="00302B8E">
        <w:rPr>
          <w:rFonts w:ascii="Karla" w:hAnsi="Karla"/>
          <w:spacing w:val="-4"/>
          <w:sz w:val="24"/>
          <w:szCs w:val="24"/>
        </w:rPr>
        <w:t xml:space="preserve"> </w:t>
      </w:r>
      <w:r w:rsidRPr="00302B8E">
        <w:rPr>
          <w:rFonts w:ascii="Karla" w:hAnsi="Karla"/>
          <w:sz w:val="24"/>
          <w:szCs w:val="24"/>
        </w:rPr>
        <w:t>local</w:t>
      </w:r>
      <w:r w:rsidRPr="00302B8E">
        <w:rPr>
          <w:rFonts w:ascii="Karla" w:hAnsi="Karla"/>
          <w:spacing w:val="-5"/>
          <w:sz w:val="24"/>
          <w:szCs w:val="24"/>
        </w:rPr>
        <w:t xml:space="preserve"> </w:t>
      </w:r>
      <w:r w:rsidRPr="00302B8E">
        <w:rPr>
          <w:rFonts w:ascii="Karla" w:hAnsi="Karla"/>
          <w:sz w:val="24"/>
          <w:szCs w:val="24"/>
        </w:rPr>
        <w:t>community,</w:t>
      </w:r>
      <w:r w:rsidRPr="00302B8E">
        <w:rPr>
          <w:rFonts w:ascii="Karla" w:hAnsi="Karla"/>
          <w:spacing w:val="-4"/>
          <w:sz w:val="24"/>
          <w:szCs w:val="24"/>
        </w:rPr>
        <w:t xml:space="preserve"> </w:t>
      </w:r>
      <w:r w:rsidRPr="00302B8E">
        <w:rPr>
          <w:rFonts w:ascii="Karla" w:hAnsi="Karla"/>
          <w:sz w:val="24"/>
          <w:szCs w:val="24"/>
        </w:rPr>
        <w:t>state</w:t>
      </w:r>
      <w:r w:rsidRPr="00302B8E">
        <w:rPr>
          <w:rFonts w:ascii="Karla" w:hAnsi="Karla"/>
          <w:spacing w:val="-4"/>
          <w:sz w:val="24"/>
          <w:szCs w:val="24"/>
        </w:rPr>
        <w:t xml:space="preserve"> </w:t>
      </w:r>
      <w:r w:rsidRPr="00302B8E">
        <w:rPr>
          <w:rFonts w:ascii="Karla" w:hAnsi="Karla"/>
          <w:sz w:val="24"/>
          <w:szCs w:val="24"/>
        </w:rPr>
        <w:t>or</w:t>
      </w:r>
      <w:r w:rsidRPr="00302B8E">
        <w:rPr>
          <w:rFonts w:ascii="Karla" w:hAnsi="Karla"/>
          <w:spacing w:val="-4"/>
          <w:sz w:val="24"/>
          <w:szCs w:val="24"/>
        </w:rPr>
        <w:t xml:space="preserve"> </w:t>
      </w:r>
      <w:r w:rsidRPr="00302B8E">
        <w:rPr>
          <w:rFonts w:ascii="Karla" w:hAnsi="Karla"/>
          <w:sz w:val="24"/>
          <w:szCs w:val="24"/>
        </w:rPr>
        <w:t>national</w:t>
      </w:r>
      <w:r w:rsidRPr="00302B8E">
        <w:rPr>
          <w:rFonts w:ascii="Karla" w:hAnsi="Karla"/>
          <w:spacing w:val="-5"/>
          <w:sz w:val="24"/>
          <w:szCs w:val="24"/>
        </w:rPr>
        <w:t xml:space="preserve"> </w:t>
      </w:r>
      <w:r w:rsidRPr="00302B8E">
        <w:rPr>
          <w:rFonts w:ascii="Karla" w:hAnsi="Karla"/>
          <w:sz w:val="24"/>
          <w:szCs w:val="24"/>
        </w:rPr>
        <w:t>body</w:t>
      </w:r>
      <w:r w:rsidRPr="00302B8E">
        <w:rPr>
          <w:rFonts w:ascii="Karla" w:hAnsi="Karla"/>
          <w:spacing w:val="-5"/>
          <w:sz w:val="24"/>
          <w:szCs w:val="24"/>
        </w:rPr>
        <w:t xml:space="preserve"> </w:t>
      </w:r>
      <w:r w:rsidRPr="00302B8E">
        <w:rPr>
          <w:rFonts w:ascii="Karla" w:hAnsi="Karla"/>
          <w:sz w:val="24"/>
          <w:szCs w:val="24"/>
        </w:rPr>
        <w:t>may</w:t>
      </w:r>
      <w:r w:rsidRPr="00302B8E">
        <w:rPr>
          <w:rFonts w:ascii="Karla" w:hAnsi="Karla"/>
          <w:spacing w:val="-3"/>
          <w:sz w:val="24"/>
          <w:szCs w:val="24"/>
        </w:rPr>
        <w:t xml:space="preserve"> </w:t>
      </w:r>
      <w:r w:rsidRPr="00302B8E">
        <w:rPr>
          <w:rFonts w:ascii="Karla" w:hAnsi="Karla"/>
          <w:sz w:val="24"/>
          <w:szCs w:val="24"/>
        </w:rPr>
        <w:t>be</w:t>
      </w:r>
      <w:r w:rsidRPr="00302B8E">
        <w:rPr>
          <w:rFonts w:ascii="Karla" w:hAnsi="Karla"/>
          <w:spacing w:val="-5"/>
          <w:sz w:val="24"/>
          <w:szCs w:val="24"/>
        </w:rPr>
        <w:t xml:space="preserve"> </w:t>
      </w:r>
      <w:r w:rsidRPr="00302B8E">
        <w:rPr>
          <w:rFonts w:ascii="Karla" w:hAnsi="Karla"/>
          <w:sz w:val="24"/>
          <w:szCs w:val="24"/>
        </w:rPr>
        <w:t>working</w:t>
      </w:r>
      <w:r w:rsidRPr="00302B8E">
        <w:rPr>
          <w:rFonts w:ascii="Karla" w:hAnsi="Karla"/>
          <w:spacing w:val="-5"/>
          <w:sz w:val="24"/>
          <w:szCs w:val="24"/>
        </w:rPr>
        <w:t xml:space="preserve"> </w:t>
      </w:r>
      <w:r w:rsidRPr="00302B8E">
        <w:rPr>
          <w:rFonts w:ascii="Karla" w:hAnsi="Karla"/>
          <w:sz w:val="24"/>
          <w:szCs w:val="24"/>
        </w:rPr>
        <w:t>on</w:t>
      </w:r>
      <w:r w:rsidRPr="00302B8E">
        <w:rPr>
          <w:rFonts w:ascii="Karla" w:hAnsi="Karla"/>
          <w:spacing w:val="-5"/>
          <w:sz w:val="24"/>
          <w:szCs w:val="24"/>
        </w:rPr>
        <w:t xml:space="preserve"> </w:t>
      </w:r>
      <w:r w:rsidRPr="00302B8E">
        <w:rPr>
          <w:rFonts w:ascii="Karla" w:hAnsi="Karla"/>
          <w:sz w:val="24"/>
          <w:szCs w:val="24"/>
        </w:rPr>
        <w:t>(ie.</w:t>
      </w:r>
      <w:r w:rsidRPr="00302B8E">
        <w:rPr>
          <w:rFonts w:ascii="Karla" w:hAnsi="Karla"/>
          <w:spacing w:val="-2"/>
          <w:sz w:val="24"/>
          <w:szCs w:val="24"/>
        </w:rPr>
        <w:t xml:space="preserve"> </w:t>
      </w:r>
      <w:r w:rsidRPr="00302B8E">
        <w:rPr>
          <w:rFonts w:ascii="Karla" w:hAnsi="Karla"/>
          <w:sz w:val="24"/>
          <w:szCs w:val="24"/>
        </w:rPr>
        <w:t>BCA)</w:t>
      </w:r>
      <w:r w:rsidRPr="00302B8E">
        <w:rPr>
          <w:rFonts w:ascii="Karla" w:hAnsi="Karla"/>
          <w:spacing w:val="-5"/>
          <w:sz w:val="24"/>
          <w:szCs w:val="24"/>
        </w:rPr>
        <w:t xml:space="preserve"> </w:t>
      </w:r>
      <w:r w:rsidRPr="00302B8E">
        <w:rPr>
          <w:rFonts w:ascii="Karla" w:hAnsi="Karla"/>
          <w:sz w:val="24"/>
          <w:szCs w:val="24"/>
        </w:rPr>
        <w:t>and</w:t>
      </w:r>
      <w:r w:rsidRPr="00302B8E">
        <w:rPr>
          <w:rFonts w:ascii="Karla" w:hAnsi="Karla"/>
          <w:spacing w:val="-4"/>
          <w:sz w:val="24"/>
          <w:szCs w:val="24"/>
        </w:rPr>
        <w:t xml:space="preserve"> </w:t>
      </w:r>
      <w:r w:rsidRPr="00302B8E">
        <w:rPr>
          <w:rFonts w:ascii="Karla" w:hAnsi="Karla"/>
          <w:sz w:val="24"/>
          <w:szCs w:val="24"/>
        </w:rPr>
        <w:t>their</w:t>
      </w:r>
      <w:r w:rsidRPr="00302B8E">
        <w:rPr>
          <w:rFonts w:ascii="Karla" w:hAnsi="Karla"/>
          <w:spacing w:val="-3"/>
          <w:sz w:val="24"/>
          <w:szCs w:val="24"/>
        </w:rPr>
        <w:t xml:space="preserve"> </w:t>
      </w:r>
      <w:r w:rsidRPr="00302B8E">
        <w:rPr>
          <w:rFonts w:ascii="Karla" w:hAnsi="Karla"/>
          <w:sz w:val="24"/>
          <w:szCs w:val="24"/>
        </w:rPr>
        <w:t>views</w:t>
      </w:r>
      <w:r w:rsidRPr="00302B8E">
        <w:rPr>
          <w:rFonts w:ascii="Karla" w:hAnsi="Karla"/>
          <w:spacing w:val="-6"/>
          <w:sz w:val="24"/>
          <w:szCs w:val="24"/>
        </w:rPr>
        <w:t xml:space="preserve"> </w:t>
      </w:r>
      <w:r w:rsidRPr="00302B8E">
        <w:rPr>
          <w:rFonts w:ascii="Karla" w:hAnsi="Karla"/>
          <w:sz w:val="24"/>
          <w:szCs w:val="24"/>
        </w:rPr>
        <w:t>are</w:t>
      </w:r>
      <w:r w:rsidRPr="00302B8E">
        <w:rPr>
          <w:rFonts w:ascii="Karla" w:hAnsi="Karla"/>
          <w:spacing w:val="-3"/>
          <w:sz w:val="24"/>
          <w:szCs w:val="24"/>
        </w:rPr>
        <w:t xml:space="preserve"> </w:t>
      </w:r>
      <w:r w:rsidRPr="00302B8E">
        <w:rPr>
          <w:rFonts w:ascii="Karla" w:hAnsi="Karla"/>
          <w:sz w:val="24"/>
          <w:szCs w:val="24"/>
        </w:rPr>
        <w:t>included</w:t>
      </w:r>
      <w:r w:rsidRPr="00302B8E">
        <w:rPr>
          <w:rFonts w:ascii="Karla" w:hAnsi="Karla"/>
          <w:spacing w:val="-4"/>
          <w:sz w:val="24"/>
          <w:szCs w:val="24"/>
        </w:rPr>
        <w:t xml:space="preserve"> </w:t>
      </w:r>
      <w:r w:rsidRPr="00302B8E">
        <w:rPr>
          <w:rFonts w:ascii="Karla" w:hAnsi="Karla"/>
          <w:sz w:val="24"/>
          <w:szCs w:val="24"/>
        </w:rPr>
        <w:t>in</w:t>
      </w:r>
      <w:r w:rsidRPr="00302B8E">
        <w:rPr>
          <w:rFonts w:ascii="Karla" w:hAnsi="Karla"/>
          <w:spacing w:val="-5"/>
          <w:sz w:val="24"/>
          <w:szCs w:val="24"/>
        </w:rPr>
        <w:t xml:space="preserve"> </w:t>
      </w:r>
      <w:r w:rsidRPr="00302B8E">
        <w:rPr>
          <w:rFonts w:ascii="Karla" w:hAnsi="Karla"/>
          <w:sz w:val="24"/>
          <w:szCs w:val="24"/>
        </w:rPr>
        <w:t>both</w:t>
      </w:r>
      <w:r w:rsidRPr="00302B8E">
        <w:rPr>
          <w:rFonts w:ascii="Karla" w:hAnsi="Karla"/>
          <w:spacing w:val="1"/>
          <w:sz w:val="24"/>
          <w:szCs w:val="24"/>
        </w:rPr>
        <w:t xml:space="preserve"> </w:t>
      </w:r>
      <w:r w:rsidRPr="00302B8E">
        <w:rPr>
          <w:rFonts w:ascii="Karla" w:hAnsi="Karla"/>
          <w:sz w:val="24"/>
          <w:szCs w:val="24"/>
        </w:rPr>
        <w:t>immediate</w:t>
      </w:r>
      <w:r w:rsidRPr="00302B8E">
        <w:rPr>
          <w:rFonts w:ascii="Karla" w:hAnsi="Karla"/>
          <w:spacing w:val="-2"/>
          <w:sz w:val="24"/>
          <w:szCs w:val="24"/>
        </w:rPr>
        <w:t xml:space="preserve"> </w:t>
      </w:r>
      <w:r w:rsidRPr="00302B8E">
        <w:rPr>
          <w:rFonts w:ascii="Karla" w:hAnsi="Karla"/>
          <w:sz w:val="24"/>
          <w:szCs w:val="24"/>
        </w:rPr>
        <w:t>and</w:t>
      </w:r>
      <w:r w:rsidRPr="00302B8E">
        <w:rPr>
          <w:rFonts w:ascii="Karla" w:hAnsi="Karla"/>
          <w:spacing w:val="1"/>
          <w:sz w:val="24"/>
          <w:szCs w:val="24"/>
        </w:rPr>
        <w:t xml:space="preserve"> </w:t>
      </w:r>
      <w:r w:rsidRPr="00302B8E">
        <w:rPr>
          <w:rFonts w:ascii="Karla" w:hAnsi="Karla"/>
          <w:sz w:val="24"/>
          <w:szCs w:val="24"/>
        </w:rPr>
        <w:t>long-term</w:t>
      </w:r>
      <w:r w:rsidRPr="00302B8E">
        <w:rPr>
          <w:rFonts w:ascii="Karla" w:hAnsi="Karla"/>
          <w:spacing w:val="-1"/>
          <w:sz w:val="24"/>
          <w:szCs w:val="24"/>
        </w:rPr>
        <w:t xml:space="preserve"> </w:t>
      </w:r>
      <w:r w:rsidRPr="00302B8E">
        <w:rPr>
          <w:rFonts w:ascii="Karla" w:hAnsi="Karla"/>
          <w:sz w:val="24"/>
          <w:szCs w:val="24"/>
        </w:rPr>
        <w:t>modelling</w:t>
      </w:r>
      <w:r w:rsidRPr="00302B8E">
        <w:rPr>
          <w:rFonts w:ascii="Karla" w:hAnsi="Karla"/>
          <w:spacing w:val="-1"/>
          <w:sz w:val="24"/>
          <w:szCs w:val="24"/>
        </w:rPr>
        <w:t xml:space="preserve"> </w:t>
      </w:r>
      <w:r w:rsidRPr="00302B8E">
        <w:rPr>
          <w:rFonts w:ascii="Karla" w:hAnsi="Karla"/>
          <w:sz w:val="24"/>
          <w:szCs w:val="24"/>
        </w:rPr>
        <w:t>and</w:t>
      </w:r>
      <w:r w:rsidRPr="00302B8E">
        <w:rPr>
          <w:rFonts w:ascii="Karla" w:hAnsi="Karla"/>
          <w:spacing w:val="1"/>
          <w:sz w:val="24"/>
          <w:szCs w:val="24"/>
        </w:rPr>
        <w:t xml:space="preserve"> </w:t>
      </w:r>
      <w:r w:rsidRPr="00302B8E">
        <w:rPr>
          <w:rFonts w:ascii="Karla" w:hAnsi="Karla"/>
          <w:sz w:val="24"/>
          <w:szCs w:val="24"/>
        </w:rPr>
        <w:t>or impact</w:t>
      </w:r>
      <w:r w:rsidRPr="00302B8E">
        <w:rPr>
          <w:rFonts w:ascii="Karla" w:hAnsi="Karla"/>
          <w:spacing w:val="-1"/>
          <w:sz w:val="24"/>
          <w:szCs w:val="24"/>
        </w:rPr>
        <w:t xml:space="preserve"> </w:t>
      </w:r>
      <w:r w:rsidRPr="00302B8E">
        <w:rPr>
          <w:rFonts w:ascii="Karla" w:hAnsi="Karla"/>
          <w:sz w:val="24"/>
          <w:szCs w:val="24"/>
        </w:rPr>
        <w:t>statements.</w:t>
      </w:r>
    </w:p>
    <w:p w14:paraId="6BBA8A00" w14:textId="77777777" w:rsidR="00671AAF" w:rsidRPr="00302B8E" w:rsidRDefault="00671AAF" w:rsidP="00671AAF">
      <w:pPr>
        <w:pStyle w:val="BodyText"/>
        <w:spacing w:before="11"/>
        <w:rPr>
          <w:rFonts w:ascii="Karla" w:hAnsi="Karla"/>
          <w:sz w:val="24"/>
          <w:szCs w:val="24"/>
        </w:rPr>
      </w:pPr>
    </w:p>
    <w:p w14:paraId="6E4D1935" w14:textId="77777777" w:rsidR="00671AAF" w:rsidRPr="00302B8E" w:rsidRDefault="00671AAF" w:rsidP="007E68C8">
      <w:pPr>
        <w:pStyle w:val="Heading4"/>
        <w:rPr>
          <w:rFonts w:ascii="Karla" w:hAnsi="Karla"/>
          <w:sz w:val="24"/>
        </w:rPr>
      </w:pPr>
      <w:r w:rsidRPr="00302B8E">
        <w:rPr>
          <w:rFonts w:ascii="Karla" w:hAnsi="Karla"/>
          <w:sz w:val="24"/>
        </w:rPr>
        <w:t>What</w:t>
      </w:r>
      <w:r w:rsidRPr="00302B8E">
        <w:rPr>
          <w:rFonts w:ascii="Karla" w:hAnsi="Karla"/>
          <w:spacing w:val="-1"/>
          <w:sz w:val="24"/>
        </w:rPr>
        <w:t xml:space="preserve"> </w:t>
      </w:r>
      <w:r w:rsidRPr="00302B8E">
        <w:rPr>
          <w:rFonts w:ascii="Karla" w:hAnsi="Karla"/>
          <w:sz w:val="24"/>
        </w:rPr>
        <w:t>support</w:t>
      </w:r>
      <w:r w:rsidRPr="00302B8E">
        <w:rPr>
          <w:rFonts w:ascii="Karla" w:hAnsi="Karla"/>
          <w:spacing w:val="-2"/>
          <w:sz w:val="24"/>
        </w:rPr>
        <w:t xml:space="preserve"> </w:t>
      </w:r>
      <w:r w:rsidRPr="00302B8E">
        <w:rPr>
          <w:rFonts w:ascii="Karla" w:hAnsi="Karla"/>
          <w:sz w:val="24"/>
        </w:rPr>
        <w:t>do</w:t>
      </w:r>
      <w:r w:rsidRPr="00302B8E">
        <w:rPr>
          <w:rFonts w:ascii="Karla" w:hAnsi="Karla"/>
          <w:spacing w:val="-2"/>
          <w:sz w:val="24"/>
        </w:rPr>
        <w:t xml:space="preserve"> </w:t>
      </w:r>
      <w:r w:rsidRPr="00302B8E">
        <w:rPr>
          <w:rFonts w:ascii="Karla" w:hAnsi="Karla"/>
          <w:sz w:val="24"/>
        </w:rPr>
        <w:t>young</w:t>
      </w:r>
      <w:r w:rsidRPr="00302B8E">
        <w:rPr>
          <w:rFonts w:ascii="Karla" w:hAnsi="Karla"/>
          <w:spacing w:val="-4"/>
          <w:sz w:val="24"/>
        </w:rPr>
        <w:t xml:space="preserve"> </w:t>
      </w:r>
      <w:r w:rsidRPr="00302B8E">
        <w:rPr>
          <w:rFonts w:ascii="Karla" w:hAnsi="Karla"/>
          <w:sz w:val="24"/>
        </w:rPr>
        <w:t>people</w:t>
      </w:r>
      <w:r w:rsidRPr="00302B8E">
        <w:rPr>
          <w:rFonts w:ascii="Karla" w:hAnsi="Karla"/>
          <w:spacing w:val="-1"/>
          <w:sz w:val="24"/>
        </w:rPr>
        <w:t xml:space="preserve"> </w:t>
      </w:r>
      <w:r w:rsidRPr="00302B8E">
        <w:rPr>
          <w:rFonts w:ascii="Karla" w:hAnsi="Karla"/>
          <w:sz w:val="24"/>
        </w:rPr>
        <w:t>need after</w:t>
      </w:r>
      <w:r w:rsidRPr="00302B8E">
        <w:rPr>
          <w:rFonts w:ascii="Karla" w:hAnsi="Karla"/>
          <w:spacing w:val="1"/>
          <w:sz w:val="24"/>
        </w:rPr>
        <w:t xml:space="preserve"> </w:t>
      </w:r>
      <w:r w:rsidRPr="00302B8E">
        <w:rPr>
          <w:rFonts w:ascii="Karla" w:hAnsi="Karla"/>
          <w:sz w:val="24"/>
        </w:rPr>
        <w:t>a</w:t>
      </w:r>
      <w:r w:rsidRPr="00302B8E">
        <w:rPr>
          <w:rFonts w:ascii="Karla" w:hAnsi="Karla"/>
          <w:spacing w:val="-4"/>
          <w:sz w:val="24"/>
        </w:rPr>
        <w:t xml:space="preserve"> </w:t>
      </w:r>
      <w:r w:rsidRPr="00302B8E">
        <w:rPr>
          <w:rFonts w:ascii="Karla" w:hAnsi="Karla"/>
          <w:sz w:val="24"/>
        </w:rPr>
        <w:t>disaster?</w:t>
      </w:r>
    </w:p>
    <w:p w14:paraId="1ECD0629" w14:textId="77777777" w:rsidR="00671AAF" w:rsidRPr="00302B8E" w:rsidRDefault="00671AAF" w:rsidP="00671AAF">
      <w:pPr>
        <w:pStyle w:val="BodyText"/>
        <w:rPr>
          <w:rFonts w:ascii="Karla" w:hAnsi="Karla"/>
          <w:b/>
          <w:sz w:val="24"/>
          <w:szCs w:val="24"/>
        </w:rPr>
      </w:pPr>
    </w:p>
    <w:p w14:paraId="3A7208C5" w14:textId="77777777" w:rsidR="00671AAF" w:rsidRPr="00302B8E" w:rsidRDefault="00671AAF" w:rsidP="00671AAF">
      <w:pPr>
        <w:pStyle w:val="BodyText"/>
        <w:spacing w:before="2"/>
        <w:rPr>
          <w:rFonts w:ascii="Karla" w:hAnsi="Karla"/>
          <w:b/>
          <w:sz w:val="24"/>
          <w:szCs w:val="24"/>
        </w:rPr>
      </w:pPr>
    </w:p>
    <w:p w14:paraId="026B1A61" w14:textId="3BB14A12" w:rsidR="00283574" w:rsidRPr="00302B8E" w:rsidRDefault="00671AAF" w:rsidP="007E68C8">
      <w:pPr>
        <w:pStyle w:val="BodyText"/>
        <w:spacing w:before="1" w:line="360" w:lineRule="auto"/>
        <w:ind w:right="1219"/>
        <w:jc w:val="both"/>
        <w:rPr>
          <w:rFonts w:ascii="Karla" w:hAnsi="Karla"/>
          <w:sz w:val="24"/>
          <w:szCs w:val="24"/>
        </w:rPr>
      </w:pPr>
      <w:r w:rsidRPr="00302B8E">
        <w:rPr>
          <w:rFonts w:ascii="Karla" w:hAnsi="Karla"/>
          <w:b/>
          <w:i/>
          <w:sz w:val="24"/>
          <w:szCs w:val="24"/>
        </w:rPr>
        <w:lastRenderedPageBreak/>
        <w:t xml:space="preserve">Mental health services </w:t>
      </w:r>
      <w:r w:rsidRPr="00302B8E">
        <w:rPr>
          <w:rFonts w:ascii="Karla" w:hAnsi="Karla"/>
          <w:sz w:val="24"/>
          <w:szCs w:val="24"/>
        </w:rPr>
        <w:t>can be key to ensuring that young people are able to process their experiences.</w:t>
      </w:r>
      <w:r w:rsidRPr="00302B8E">
        <w:rPr>
          <w:rFonts w:ascii="Karla" w:hAnsi="Karla"/>
          <w:spacing w:val="1"/>
          <w:sz w:val="24"/>
          <w:szCs w:val="24"/>
        </w:rPr>
        <w:t xml:space="preserve"> </w:t>
      </w:r>
      <w:r w:rsidRPr="00302B8E">
        <w:rPr>
          <w:rFonts w:ascii="Karla" w:hAnsi="Karla"/>
          <w:sz w:val="24"/>
          <w:szCs w:val="24"/>
        </w:rPr>
        <w:t>It is</w:t>
      </w:r>
      <w:r w:rsidRPr="00302B8E">
        <w:rPr>
          <w:rFonts w:ascii="Karla" w:hAnsi="Karla"/>
          <w:spacing w:val="1"/>
          <w:sz w:val="24"/>
          <w:szCs w:val="24"/>
        </w:rPr>
        <w:t xml:space="preserve"> </w:t>
      </w:r>
      <w:r w:rsidRPr="00302B8E">
        <w:rPr>
          <w:rFonts w:ascii="Karla" w:hAnsi="Karla"/>
          <w:sz w:val="24"/>
          <w:szCs w:val="24"/>
        </w:rPr>
        <w:t>important to note that mental health services must be trusted by the young person, trauma informed, able to</w:t>
      </w:r>
      <w:r w:rsidRPr="00302B8E">
        <w:rPr>
          <w:rFonts w:ascii="Karla" w:hAnsi="Karla"/>
          <w:spacing w:val="1"/>
          <w:sz w:val="24"/>
          <w:szCs w:val="24"/>
        </w:rPr>
        <w:t xml:space="preserve"> </w:t>
      </w:r>
      <w:r w:rsidRPr="00302B8E">
        <w:rPr>
          <w:rFonts w:ascii="Karla" w:hAnsi="Karla"/>
          <w:sz w:val="24"/>
          <w:szCs w:val="24"/>
        </w:rPr>
        <w:t>be provided without stigma, and easily accessible (taking into account cost, referral pathways, transportation</w:t>
      </w:r>
      <w:r w:rsidRPr="00302B8E">
        <w:rPr>
          <w:rFonts w:ascii="Karla" w:hAnsi="Karla"/>
          <w:spacing w:val="1"/>
          <w:sz w:val="24"/>
          <w:szCs w:val="24"/>
        </w:rPr>
        <w:t xml:space="preserve"> </w:t>
      </w:r>
      <w:r w:rsidRPr="00302B8E">
        <w:rPr>
          <w:rFonts w:ascii="Karla" w:hAnsi="Karla"/>
          <w:sz w:val="24"/>
          <w:szCs w:val="24"/>
        </w:rPr>
        <w:t>needs etc).</w:t>
      </w:r>
      <w:r w:rsidRPr="00302B8E">
        <w:rPr>
          <w:rFonts w:ascii="Karla" w:hAnsi="Karla"/>
          <w:spacing w:val="1"/>
          <w:sz w:val="24"/>
          <w:szCs w:val="24"/>
        </w:rPr>
        <w:t xml:space="preserve"> </w:t>
      </w:r>
      <w:r w:rsidRPr="00302B8E">
        <w:rPr>
          <w:rFonts w:ascii="Karla" w:hAnsi="Karla"/>
          <w:sz w:val="24"/>
          <w:szCs w:val="24"/>
        </w:rPr>
        <w:t>Often, mental health services will be better provided by local youth or health services with which</w:t>
      </w:r>
      <w:r w:rsidRPr="00302B8E">
        <w:rPr>
          <w:rFonts w:ascii="Karla" w:hAnsi="Karla"/>
          <w:spacing w:val="1"/>
          <w:sz w:val="24"/>
          <w:szCs w:val="24"/>
        </w:rPr>
        <w:t xml:space="preserve"> </w:t>
      </w:r>
      <w:r w:rsidRPr="00302B8E">
        <w:rPr>
          <w:rFonts w:ascii="Karla" w:hAnsi="Karla"/>
          <w:sz w:val="24"/>
          <w:szCs w:val="24"/>
        </w:rPr>
        <w:t>young</w:t>
      </w:r>
      <w:r w:rsidRPr="00302B8E">
        <w:rPr>
          <w:rFonts w:ascii="Karla" w:hAnsi="Karla"/>
          <w:spacing w:val="-1"/>
          <w:sz w:val="24"/>
          <w:szCs w:val="24"/>
        </w:rPr>
        <w:t xml:space="preserve"> </w:t>
      </w:r>
      <w:r w:rsidRPr="00302B8E">
        <w:rPr>
          <w:rFonts w:ascii="Karla" w:hAnsi="Karla"/>
          <w:sz w:val="24"/>
          <w:szCs w:val="24"/>
        </w:rPr>
        <w:t>people</w:t>
      </w:r>
      <w:r w:rsidRPr="00302B8E">
        <w:rPr>
          <w:rFonts w:ascii="Karla" w:hAnsi="Karla"/>
          <w:spacing w:val="-1"/>
          <w:sz w:val="24"/>
          <w:szCs w:val="24"/>
        </w:rPr>
        <w:t xml:space="preserve"> </w:t>
      </w:r>
      <w:r w:rsidRPr="00302B8E">
        <w:rPr>
          <w:rFonts w:ascii="Karla" w:hAnsi="Karla"/>
          <w:sz w:val="24"/>
          <w:szCs w:val="24"/>
        </w:rPr>
        <w:t>have</w:t>
      </w:r>
      <w:r w:rsidRPr="00302B8E">
        <w:rPr>
          <w:rFonts w:ascii="Karla" w:hAnsi="Karla"/>
          <w:spacing w:val="-1"/>
          <w:sz w:val="24"/>
          <w:szCs w:val="24"/>
        </w:rPr>
        <w:t xml:space="preserve"> </w:t>
      </w:r>
      <w:r w:rsidRPr="00302B8E">
        <w:rPr>
          <w:rFonts w:ascii="Karla" w:hAnsi="Karla"/>
          <w:sz w:val="24"/>
          <w:szCs w:val="24"/>
        </w:rPr>
        <w:t>an</w:t>
      </w:r>
      <w:r w:rsidRPr="00302B8E">
        <w:rPr>
          <w:rFonts w:ascii="Karla" w:hAnsi="Karla"/>
          <w:spacing w:val="1"/>
          <w:sz w:val="24"/>
          <w:szCs w:val="24"/>
        </w:rPr>
        <w:t xml:space="preserve"> </w:t>
      </w:r>
      <w:r w:rsidRPr="00302B8E">
        <w:rPr>
          <w:rFonts w:ascii="Karla" w:hAnsi="Karla"/>
          <w:sz w:val="24"/>
          <w:szCs w:val="24"/>
        </w:rPr>
        <w:t>established relationship.</w:t>
      </w:r>
    </w:p>
    <w:p w14:paraId="2D3899F2" w14:textId="77777777" w:rsidR="00671AAF" w:rsidRPr="00302B8E" w:rsidRDefault="00671AAF" w:rsidP="007E68C8">
      <w:pPr>
        <w:pStyle w:val="BodyText"/>
        <w:spacing w:before="40" w:line="360" w:lineRule="auto"/>
        <w:ind w:right="1215"/>
        <w:jc w:val="both"/>
        <w:rPr>
          <w:rFonts w:ascii="Karla" w:hAnsi="Karla"/>
          <w:sz w:val="24"/>
          <w:szCs w:val="24"/>
        </w:rPr>
      </w:pPr>
      <w:r w:rsidRPr="00302B8E">
        <w:rPr>
          <w:rFonts w:ascii="Karla" w:hAnsi="Karla"/>
          <w:b/>
          <w:i/>
          <w:sz w:val="24"/>
          <w:szCs w:val="24"/>
        </w:rPr>
        <w:t xml:space="preserve">Recreational programs </w:t>
      </w:r>
      <w:r w:rsidRPr="00302B8E">
        <w:rPr>
          <w:rFonts w:ascii="Karla" w:hAnsi="Karla"/>
          <w:sz w:val="24"/>
          <w:szCs w:val="24"/>
        </w:rPr>
        <w:t>to provide some semblance of a normal life, and to promote connection to their</w:t>
      </w:r>
      <w:r w:rsidRPr="00302B8E">
        <w:rPr>
          <w:rFonts w:ascii="Karla" w:hAnsi="Karla"/>
          <w:spacing w:val="1"/>
          <w:sz w:val="24"/>
          <w:szCs w:val="24"/>
        </w:rPr>
        <w:t xml:space="preserve"> </w:t>
      </w:r>
      <w:r w:rsidRPr="00302B8E">
        <w:rPr>
          <w:rFonts w:ascii="Karla" w:hAnsi="Karla"/>
          <w:sz w:val="24"/>
          <w:szCs w:val="24"/>
        </w:rPr>
        <w:t>communities and with people who understand what they have experienced.</w:t>
      </w:r>
      <w:r w:rsidRPr="00302B8E">
        <w:rPr>
          <w:rFonts w:ascii="Karla" w:hAnsi="Karla"/>
          <w:spacing w:val="1"/>
          <w:sz w:val="24"/>
          <w:szCs w:val="24"/>
        </w:rPr>
        <w:t xml:space="preserve"> </w:t>
      </w:r>
      <w:r w:rsidRPr="00302B8E">
        <w:rPr>
          <w:rFonts w:ascii="Karla" w:hAnsi="Karla"/>
          <w:sz w:val="24"/>
          <w:szCs w:val="24"/>
        </w:rPr>
        <w:t>Such programs can also provide a</w:t>
      </w:r>
      <w:r w:rsidRPr="00302B8E">
        <w:rPr>
          <w:rFonts w:ascii="Karla" w:hAnsi="Karla"/>
          <w:spacing w:val="-43"/>
          <w:sz w:val="24"/>
          <w:szCs w:val="24"/>
        </w:rPr>
        <w:t xml:space="preserve"> </w:t>
      </w:r>
      <w:r w:rsidRPr="00302B8E">
        <w:rPr>
          <w:rFonts w:ascii="Karla" w:hAnsi="Karla"/>
          <w:sz w:val="24"/>
          <w:szCs w:val="24"/>
        </w:rPr>
        <w:t>platform for youth workers to subtly assess young people’s wellbeing and needs for referral to mental health</w:t>
      </w:r>
      <w:r w:rsidRPr="00302B8E">
        <w:rPr>
          <w:rFonts w:ascii="Karla" w:hAnsi="Karla"/>
          <w:spacing w:val="1"/>
          <w:sz w:val="24"/>
          <w:szCs w:val="24"/>
        </w:rPr>
        <w:t xml:space="preserve"> </w:t>
      </w:r>
      <w:r w:rsidRPr="00302B8E">
        <w:rPr>
          <w:rFonts w:ascii="Karla" w:hAnsi="Karla"/>
          <w:spacing w:val="-1"/>
          <w:sz w:val="24"/>
          <w:szCs w:val="24"/>
        </w:rPr>
        <w:t>and</w:t>
      </w:r>
      <w:r w:rsidRPr="00302B8E">
        <w:rPr>
          <w:rFonts w:ascii="Karla" w:hAnsi="Karla"/>
          <w:spacing w:val="-11"/>
          <w:sz w:val="24"/>
          <w:szCs w:val="24"/>
        </w:rPr>
        <w:t xml:space="preserve"> </w:t>
      </w:r>
      <w:r w:rsidRPr="00302B8E">
        <w:rPr>
          <w:rFonts w:ascii="Karla" w:hAnsi="Karla"/>
          <w:spacing w:val="-1"/>
          <w:sz w:val="24"/>
          <w:szCs w:val="24"/>
        </w:rPr>
        <w:t>other</w:t>
      </w:r>
      <w:r w:rsidRPr="00302B8E">
        <w:rPr>
          <w:rFonts w:ascii="Karla" w:hAnsi="Karla"/>
          <w:spacing w:val="-12"/>
          <w:sz w:val="24"/>
          <w:szCs w:val="24"/>
        </w:rPr>
        <w:t xml:space="preserve"> </w:t>
      </w:r>
      <w:r w:rsidRPr="00302B8E">
        <w:rPr>
          <w:rFonts w:ascii="Karla" w:hAnsi="Karla"/>
          <w:spacing w:val="-1"/>
          <w:sz w:val="24"/>
          <w:szCs w:val="24"/>
        </w:rPr>
        <w:t>services,</w:t>
      </w:r>
      <w:r w:rsidRPr="00302B8E">
        <w:rPr>
          <w:rFonts w:ascii="Karla" w:hAnsi="Karla"/>
          <w:spacing w:val="-11"/>
          <w:sz w:val="24"/>
          <w:szCs w:val="24"/>
        </w:rPr>
        <w:t xml:space="preserve"> </w:t>
      </w:r>
      <w:r w:rsidRPr="00302B8E">
        <w:rPr>
          <w:rFonts w:ascii="Karla" w:hAnsi="Karla"/>
          <w:spacing w:val="-1"/>
          <w:sz w:val="24"/>
          <w:szCs w:val="24"/>
        </w:rPr>
        <w:t>in</w:t>
      </w:r>
      <w:r w:rsidRPr="00302B8E">
        <w:rPr>
          <w:rFonts w:ascii="Karla" w:hAnsi="Karla"/>
          <w:spacing w:val="-9"/>
          <w:sz w:val="24"/>
          <w:szCs w:val="24"/>
        </w:rPr>
        <w:t xml:space="preserve"> </w:t>
      </w:r>
      <w:r w:rsidRPr="00302B8E">
        <w:rPr>
          <w:rFonts w:ascii="Karla" w:hAnsi="Karla"/>
          <w:spacing w:val="-1"/>
          <w:sz w:val="24"/>
          <w:szCs w:val="24"/>
        </w:rPr>
        <w:t>situations</w:t>
      </w:r>
      <w:r w:rsidRPr="00302B8E">
        <w:rPr>
          <w:rFonts w:ascii="Karla" w:hAnsi="Karla"/>
          <w:spacing w:val="-13"/>
          <w:sz w:val="24"/>
          <w:szCs w:val="24"/>
        </w:rPr>
        <w:t xml:space="preserve"> </w:t>
      </w:r>
      <w:r w:rsidRPr="00302B8E">
        <w:rPr>
          <w:rFonts w:ascii="Karla" w:hAnsi="Karla"/>
          <w:spacing w:val="-1"/>
          <w:sz w:val="24"/>
          <w:szCs w:val="24"/>
        </w:rPr>
        <w:t>where</w:t>
      </w:r>
      <w:r w:rsidRPr="00302B8E">
        <w:rPr>
          <w:rFonts w:ascii="Karla" w:hAnsi="Karla"/>
          <w:spacing w:val="-13"/>
          <w:sz w:val="24"/>
          <w:szCs w:val="24"/>
        </w:rPr>
        <w:t xml:space="preserve"> </w:t>
      </w:r>
      <w:r w:rsidRPr="00302B8E">
        <w:rPr>
          <w:rFonts w:ascii="Karla" w:hAnsi="Karla"/>
          <w:spacing w:val="-1"/>
          <w:sz w:val="24"/>
          <w:szCs w:val="24"/>
        </w:rPr>
        <w:t>young</w:t>
      </w:r>
      <w:r w:rsidRPr="00302B8E">
        <w:rPr>
          <w:rFonts w:ascii="Karla" w:hAnsi="Karla"/>
          <w:spacing w:val="-12"/>
          <w:sz w:val="24"/>
          <w:szCs w:val="24"/>
        </w:rPr>
        <w:t xml:space="preserve"> </w:t>
      </w:r>
      <w:r w:rsidRPr="00302B8E">
        <w:rPr>
          <w:rFonts w:ascii="Karla" w:hAnsi="Karla"/>
          <w:spacing w:val="-1"/>
          <w:sz w:val="24"/>
          <w:szCs w:val="24"/>
        </w:rPr>
        <w:t>people</w:t>
      </w:r>
      <w:r w:rsidRPr="00302B8E">
        <w:rPr>
          <w:rFonts w:ascii="Karla" w:hAnsi="Karla"/>
          <w:spacing w:val="-10"/>
          <w:sz w:val="24"/>
          <w:szCs w:val="24"/>
        </w:rPr>
        <w:t xml:space="preserve"> </w:t>
      </w:r>
      <w:r w:rsidRPr="00302B8E">
        <w:rPr>
          <w:rFonts w:ascii="Karla" w:hAnsi="Karla"/>
          <w:spacing w:val="-1"/>
          <w:sz w:val="24"/>
          <w:szCs w:val="24"/>
        </w:rPr>
        <w:t>may</w:t>
      </w:r>
      <w:r w:rsidRPr="00302B8E">
        <w:rPr>
          <w:rFonts w:ascii="Karla" w:hAnsi="Karla"/>
          <w:spacing w:val="-11"/>
          <w:sz w:val="24"/>
          <w:szCs w:val="24"/>
        </w:rPr>
        <w:t xml:space="preserve"> </w:t>
      </w:r>
      <w:r w:rsidRPr="00302B8E">
        <w:rPr>
          <w:rFonts w:ascii="Karla" w:hAnsi="Karla"/>
          <w:spacing w:val="-1"/>
          <w:sz w:val="24"/>
          <w:szCs w:val="24"/>
        </w:rPr>
        <w:t>not</w:t>
      </w:r>
      <w:r w:rsidRPr="00302B8E">
        <w:rPr>
          <w:rFonts w:ascii="Karla" w:hAnsi="Karla"/>
          <w:spacing w:val="-9"/>
          <w:sz w:val="24"/>
          <w:szCs w:val="24"/>
        </w:rPr>
        <w:t xml:space="preserve"> </w:t>
      </w:r>
      <w:r w:rsidRPr="00302B8E">
        <w:rPr>
          <w:rFonts w:ascii="Karla" w:hAnsi="Karla"/>
          <w:spacing w:val="-1"/>
          <w:sz w:val="24"/>
          <w:szCs w:val="24"/>
        </w:rPr>
        <w:t>even</w:t>
      </w:r>
      <w:r w:rsidRPr="00302B8E">
        <w:rPr>
          <w:rFonts w:ascii="Karla" w:hAnsi="Karla"/>
          <w:spacing w:val="-11"/>
          <w:sz w:val="24"/>
          <w:szCs w:val="24"/>
        </w:rPr>
        <w:t xml:space="preserve"> </w:t>
      </w:r>
      <w:r w:rsidRPr="00302B8E">
        <w:rPr>
          <w:rFonts w:ascii="Karla" w:hAnsi="Karla"/>
          <w:sz w:val="24"/>
          <w:szCs w:val="24"/>
        </w:rPr>
        <w:t>realise</w:t>
      </w:r>
      <w:r w:rsidRPr="00302B8E">
        <w:rPr>
          <w:rFonts w:ascii="Karla" w:hAnsi="Karla"/>
          <w:spacing w:val="-10"/>
          <w:sz w:val="24"/>
          <w:szCs w:val="24"/>
        </w:rPr>
        <w:t xml:space="preserve"> </w:t>
      </w:r>
      <w:r w:rsidRPr="00302B8E">
        <w:rPr>
          <w:rFonts w:ascii="Karla" w:hAnsi="Karla"/>
          <w:sz w:val="24"/>
          <w:szCs w:val="24"/>
        </w:rPr>
        <w:t>they</w:t>
      </w:r>
      <w:r w:rsidRPr="00302B8E">
        <w:rPr>
          <w:rFonts w:ascii="Karla" w:hAnsi="Karla"/>
          <w:spacing w:val="-11"/>
          <w:sz w:val="24"/>
          <w:szCs w:val="24"/>
        </w:rPr>
        <w:t xml:space="preserve"> </w:t>
      </w:r>
      <w:r w:rsidRPr="00302B8E">
        <w:rPr>
          <w:rFonts w:ascii="Karla" w:hAnsi="Karla"/>
          <w:sz w:val="24"/>
          <w:szCs w:val="24"/>
        </w:rPr>
        <w:t>need</w:t>
      </w:r>
      <w:r w:rsidRPr="00302B8E">
        <w:rPr>
          <w:rFonts w:ascii="Karla" w:hAnsi="Karla"/>
          <w:spacing w:val="-10"/>
          <w:sz w:val="24"/>
          <w:szCs w:val="24"/>
        </w:rPr>
        <w:t xml:space="preserve"> </w:t>
      </w:r>
      <w:r w:rsidRPr="00302B8E">
        <w:rPr>
          <w:rFonts w:ascii="Karla" w:hAnsi="Karla"/>
          <w:sz w:val="24"/>
          <w:szCs w:val="24"/>
        </w:rPr>
        <w:t>help,</w:t>
      </w:r>
      <w:r w:rsidRPr="00302B8E">
        <w:rPr>
          <w:rFonts w:ascii="Karla" w:hAnsi="Karla"/>
          <w:spacing w:val="-12"/>
          <w:sz w:val="24"/>
          <w:szCs w:val="24"/>
        </w:rPr>
        <w:t xml:space="preserve"> </w:t>
      </w:r>
      <w:r w:rsidRPr="00302B8E">
        <w:rPr>
          <w:rFonts w:ascii="Karla" w:hAnsi="Karla"/>
          <w:sz w:val="24"/>
          <w:szCs w:val="24"/>
        </w:rPr>
        <w:t>or</w:t>
      </w:r>
      <w:r w:rsidRPr="00302B8E">
        <w:rPr>
          <w:rFonts w:ascii="Karla" w:hAnsi="Karla"/>
          <w:spacing w:val="-12"/>
          <w:sz w:val="24"/>
          <w:szCs w:val="24"/>
        </w:rPr>
        <w:t xml:space="preserve"> </w:t>
      </w:r>
      <w:r w:rsidRPr="00302B8E">
        <w:rPr>
          <w:rFonts w:ascii="Karla" w:hAnsi="Karla"/>
          <w:sz w:val="24"/>
          <w:szCs w:val="24"/>
        </w:rPr>
        <w:t>be</w:t>
      </w:r>
      <w:r w:rsidRPr="00302B8E">
        <w:rPr>
          <w:rFonts w:ascii="Karla" w:hAnsi="Karla"/>
          <w:spacing w:val="-13"/>
          <w:sz w:val="24"/>
          <w:szCs w:val="24"/>
        </w:rPr>
        <w:t xml:space="preserve"> </w:t>
      </w:r>
      <w:r w:rsidRPr="00302B8E">
        <w:rPr>
          <w:rFonts w:ascii="Karla" w:hAnsi="Karla"/>
          <w:sz w:val="24"/>
          <w:szCs w:val="24"/>
        </w:rPr>
        <w:t>able</w:t>
      </w:r>
      <w:r w:rsidRPr="00302B8E">
        <w:rPr>
          <w:rFonts w:ascii="Karla" w:hAnsi="Karla"/>
          <w:spacing w:val="-13"/>
          <w:sz w:val="24"/>
          <w:szCs w:val="24"/>
        </w:rPr>
        <w:t xml:space="preserve"> </w:t>
      </w:r>
      <w:r w:rsidRPr="00302B8E">
        <w:rPr>
          <w:rFonts w:ascii="Karla" w:hAnsi="Karla"/>
          <w:sz w:val="24"/>
          <w:szCs w:val="24"/>
        </w:rPr>
        <w:t>to</w:t>
      </w:r>
      <w:r w:rsidRPr="00302B8E">
        <w:rPr>
          <w:rFonts w:ascii="Karla" w:hAnsi="Karla"/>
          <w:spacing w:val="-11"/>
          <w:sz w:val="24"/>
          <w:szCs w:val="24"/>
        </w:rPr>
        <w:t xml:space="preserve"> </w:t>
      </w:r>
      <w:r w:rsidRPr="00302B8E">
        <w:rPr>
          <w:rFonts w:ascii="Karla" w:hAnsi="Karla"/>
          <w:sz w:val="24"/>
          <w:szCs w:val="24"/>
        </w:rPr>
        <w:t>articulate</w:t>
      </w:r>
      <w:r w:rsidRPr="00302B8E">
        <w:rPr>
          <w:rFonts w:ascii="Karla" w:hAnsi="Karla"/>
          <w:spacing w:val="1"/>
          <w:sz w:val="24"/>
          <w:szCs w:val="24"/>
        </w:rPr>
        <w:t xml:space="preserve"> </w:t>
      </w:r>
      <w:r w:rsidRPr="00302B8E">
        <w:rPr>
          <w:rFonts w:ascii="Karla" w:hAnsi="Karla"/>
          <w:sz w:val="24"/>
          <w:szCs w:val="24"/>
        </w:rPr>
        <w:t>their needs, or may be reluctant to ‘bother’ others for help as their family and community face significant</w:t>
      </w:r>
      <w:r w:rsidRPr="00302B8E">
        <w:rPr>
          <w:rFonts w:ascii="Karla" w:hAnsi="Karla"/>
          <w:spacing w:val="1"/>
          <w:sz w:val="24"/>
          <w:szCs w:val="24"/>
        </w:rPr>
        <w:t xml:space="preserve"> </w:t>
      </w:r>
      <w:r w:rsidRPr="00302B8E">
        <w:rPr>
          <w:rFonts w:ascii="Karla" w:hAnsi="Karla"/>
          <w:sz w:val="24"/>
          <w:szCs w:val="24"/>
        </w:rPr>
        <w:t>troubles.</w:t>
      </w:r>
    </w:p>
    <w:p w14:paraId="6F76A710" w14:textId="77777777" w:rsidR="00671AAF" w:rsidRPr="00302B8E" w:rsidRDefault="00671AAF" w:rsidP="007E68C8">
      <w:pPr>
        <w:pStyle w:val="BodyText"/>
        <w:spacing w:before="122" w:line="360" w:lineRule="auto"/>
        <w:ind w:right="1214"/>
        <w:jc w:val="both"/>
        <w:rPr>
          <w:rFonts w:ascii="Karla" w:hAnsi="Karla"/>
          <w:sz w:val="24"/>
          <w:szCs w:val="24"/>
        </w:rPr>
      </w:pPr>
      <w:r w:rsidRPr="00302B8E">
        <w:rPr>
          <w:rFonts w:ascii="Karla" w:hAnsi="Karla"/>
          <w:b/>
          <w:i/>
          <w:sz w:val="24"/>
          <w:szCs w:val="24"/>
        </w:rPr>
        <w:t>Empowerment,</w:t>
      </w:r>
      <w:r w:rsidRPr="00302B8E">
        <w:rPr>
          <w:rFonts w:ascii="Karla" w:hAnsi="Karla"/>
          <w:b/>
          <w:i/>
          <w:spacing w:val="-7"/>
          <w:sz w:val="24"/>
          <w:szCs w:val="24"/>
        </w:rPr>
        <w:t xml:space="preserve"> </w:t>
      </w:r>
      <w:r w:rsidRPr="00302B8E">
        <w:rPr>
          <w:rFonts w:ascii="Karla" w:hAnsi="Karla"/>
          <w:b/>
          <w:i/>
          <w:sz w:val="24"/>
          <w:szCs w:val="24"/>
        </w:rPr>
        <w:t>coordination</w:t>
      </w:r>
      <w:r w:rsidRPr="00302B8E">
        <w:rPr>
          <w:rFonts w:ascii="Karla" w:hAnsi="Karla"/>
          <w:b/>
          <w:i/>
          <w:spacing w:val="-3"/>
          <w:sz w:val="24"/>
          <w:szCs w:val="24"/>
        </w:rPr>
        <w:t xml:space="preserve"> </w:t>
      </w:r>
      <w:r w:rsidRPr="00302B8E">
        <w:rPr>
          <w:rFonts w:ascii="Karla" w:hAnsi="Karla"/>
          <w:b/>
          <w:i/>
          <w:sz w:val="24"/>
          <w:szCs w:val="24"/>
        </w:rPr>
        <w:t>and</w:t>
      </w:r>
      <w:r w:rsidRPr="00302B8E">
        <w:rPr>
          <w:rFonts w:ascii="Karla" w:hAnsi="Karla"/>
          <w:b/>
          <w:i/>
          <w:spacing w:val="-5"/>
          <w:sz w:val="24"/>
          <w:szCs w:val="24"/>
        </w:rPr>
        <w:t xml:space="preserve"> </w:t>
      </w:r>
      <w:r w:rsidRPr="00302B8E">
        <w:rPr>
          <w:rFonts w:ascii="Karla" w:hAnsi="Karla"/>
          <w:b/>
          <w:i/>
          <w:sz w:val="24"/>
          <w:szCs w:val="24"/>
        </w:rPr>
        <w:t>support</w:t>
      </w:r>
      <w:r w:rsidRPr="00302B8E">
        <w:rPr>
          <w:rFonts w:ascii="Karla" w:hAnsi="Karla"/>
          <w:b/>
          <w:i/>
          <w:spacing w:val="-4"/>
          <w:sz w:val="24"/>
          <w:szCs w:val="24"/>
        </w:rPr>
        <w:t xml:space="preserve"> </w:t>
      </w:r>
      <w:r w:rsidRPr="00302B8E">
        <w:rPr>
          <w:rFonts w:ascii="Karla" w:hAnsi="Karla"/>
          <w:sz w:val="24"/>
          <w:szCs w:val="24"/>
        </w:rPr>
        <w:t>to</w:t>
      </w:r>
      <w:r w:rsidRPr="00302B8E">
        <w:rPr>
          <w:rFonts w:ascii="Karla" w:hAnsi="Karla"/>
          <w:spacing w:val="-5"/>
          <w:sz w:val="24"/>
          <w:szCs w:val="24"/>
        </w:rPr>
        <w:t xml:space="preserve"> </w:t>
      </w:r>
      <w:r w:rsidRPr="00302B8E">
        <w:rPr>
          <w:rFonts w:ascii="Karla" w:hAnsi="Karla"/>
          <w:sz w:val="24"/>
          <w:szCs w:val="24"/>
        </w:rPr>
        <w:t>be</w:t>
      </w:r>
      <w:r w:rsidRPr="00302B8E">
        <w:rPr>
          <w:rFonts w:ascii="Karla" w:hAnsi="Karla"/>
          <w:spacing w:val="-6"/>
          <w:sz w:val="24"/>
          <w:szCs w:val="24"/>
        </w:rPr>
        <w:t xml:space="preserve"> </w:t>
      </w:r>
      <w:r w:rsidRPr="00302B8E">
        <w:rPr>
          <w:rFonts w:ascii="Karla" w:hAnsi="Karla"/>
          <w:sz w:val="24"/>
          <w:szCs w:val="24"/>
        </w:rPr>
        <w:t>‘part</w:t>
      </w:r>
      <w:r w:rsidRPr="00302B8E">
        <w:rPr>
          <w:rFonts w:ascii="Karla" w:hAnsi="Karla"/>
          <w:spacing w:val="-5"/>
          <w:sz w:val="24"/>
          <w:szCs w:val="24"/>
        </w:rPr>
        <w:t xml:space="preserve"> </w:t>
      </w:r>
      <w:r w:rsidRPr="00302B8E">
        <w:rPr>
          <w:rFonts w:ascii="Karla" w:hAnsi="Karla"/>
          <w:sz w:val="24"/>
          <w:szCs w:val="24"/>
        </w:rPr>
        <w:t>of</w:t>
      </w:r>
      <w:r w:rsidRPr="00302B8E">
        <w:rPr>
          <w:rFonts w:ascii="Karla" w:hAnsi="Karla"/>
          <w:spacing w:val="-6"/>
          <w:sz w:val="24"/>
          <w:szCs w:val="24"/>
        </w:rPr>
        <w:t xml:space="preserve"> </w:t>
      </w:r>
      <w:r w:rsidRPr="00302B8E">
        <w:rPr>
          <w:rFonts w:ascii="Karla" w:hAnsi="Karla"/>
          <w:sz w:val="24"/>
          <w:szCs w:val="24"/>
        </w:rPr>
        <w:t>the</w:t>
      </w:r>
      <w:r w:rsidRPr="00302B8E">
        <w:rPr>
          <w:rFonts w:ascii="Karla" w:hAnsi="Karla"/>
          <w:spacing w:val="-9"/>
          <w:sz w:val="24"/>
          <w:szCs w:val="24"/>
        </w:rPr>
        <w:t xml:space="preserve"> </w:t>
      </w:r>
      <w:r w:rsidRPr="00302B8E">
        <w:rPr>
          <w:rFonts w:ascii="Karla" w:hAnsi="Karla"/>
          <w:sz w:val="24"/>
          <w:szCs w:val="24"/>
        </w:rPr>
        <w:t>solution’</w:t>
      </w:r>
      <w:r w:rsidRPr="00302B8E">
        <w:rPr>
          <w:rFonts w:ascii="Karla" w:hAnsi="Karla"/>
          <w:spacing w:val="-5"/>
          <w:sz w:val="24"/>
          <w:szCs w:val="24"/>
        </w:rPr>
        <w:t xml:space="preserve"> </w:t>
      </w:r>
      <w:r w:rsidRPr="00302B8E">
        <w:rPr>
          <w:rFonts w:ascii="Karla" w:hAnsi="Karla"/>
          <w:sz w:val="24"/>
          <w:szCs w:val="24"/>
        </w:rPr>
        <w:t>and</w:t>
      </w:r>
      <w:r w:rsidRPr="00302B8E">
        <w:rPr>
          <w:rFonts w:ascii="Karla" w:hAnsi="Karla"/>
          <w:spacing w:val="-5"/>
          <w:sz w:val="24"/>
          <w:szCs w:val="24"/>
        </w:rPr>
        <w:t xml:space="preserve"> </w:t>
      </w:r>
      <w:r w:rsidRPr="00302B8E">
        <w:rPr>
          <w:rFonts w:ascii="Karla" w:hAnsi="Karla"/>
          <w:sz w:val="24"/>
          <w:szCs w:val="24"/>
        </w:rPr>
        <w:t>play</w:t>
      </w:r>
      <w:r w:rsidRPr="00302B8E">
        <w:rPr>
          <w:rFonts w:ascii="Karla" w:hAnsi="Karla"/>
          <w:spacing w:val="-7"/>
          <w:sz w:val="24"/>
          <w:szCs w:val="24"/>
        </w:rPr>
        <w:t xml:space="preserve"> </w:t>
      </w:r>
      <w:r w:rsidRPr="00302B8E">
        <w:rPr>
          <w:rFonts w:ascii="Karla" w:hAnsi="Karla"/>
          <w:sz w:val="24"/>
          <w:szCs w:val="24"/>
        </w:rPr>
        <w:t>an</w:t>
      </w:r>
      <w:r w:rsidRPr="00302B8E">
        <w:rPr>
          <w:rFonts w:ascii="Karla" w:hAnsi="Karla"/>
          <w:spacing w:val="-4"/>
          <w:sz w:val="24"/>
          <w:szCs w:val="24"/>
        </w:rPr>
        <w:t xml:space="preserve"> </w:t>
      </w:r>
      <w:r w:rsidRPr="00302B8E">
        <w:rPr>
          <w:rFonts w:ascii="Karla" w:hAnsi="Karla"/>
          <w:sz w:val="24"/>
          <w:szCs w:val="24"/>
        </w:rPr>
        <w:t>important</w:t>
      </w:r>
      <w:r w:rsidRPr="00302B8E">
        <w:rPr>
          <w:rFonts w:ascii="Karla" w:hAnsi="Karla"/>
          <w:spacing w:val="-6"/>
          <w:sz w:val="24"/>
          <w:szCs w:val="24"/>
        </w:rPr>
        <w:t xml:space="preserve"> </w:t>
      </w:r>
      <w:r w:rsidRPr="00302B8E">
        <w:rPr>
          <w:rFonts w:ascii="Karla" w:hAnsi="Karla"/>
          <w:sz w:val="24"/>
          <w:szCs w:val="24"/>
        </w:rPr>
        <w:t>role</w:t>
      </w:r>
      <w:r w:rsidRPr="00302B8E">
        <w:rPr>
          <w:rFonts w:ascii="Karla" w:hAnsi="Karla"/>
          <w:spacing w:val="-5"/>
          <w:sz w:val="24"/>
          <w:szCs w:val="24"/>
        </w:rPr>
        <w:t xml:space="preserve"> </w:t>
      </w:r>
      <w:r w:rsidRPr="00302B8E">
        <w:rPr>
          <w:rFonts w:ascii="Karla" w:hAnsi="Karla"/>
          <w:sz w:val="24"/>
          <w:szCs w:val="24"/>
        </w:rPr>
        <w:t>in</w:t>
      </w:r>
      <w:r w:rsidRPr="00302B8E">
        <w:rPr>
          <w:rFonts w:ascii="Karla" w:hAnsi="Karla"/>
          <w:spacing w:val="-5"/>
          <w:sz w:val="24"/>
          <w:szCs w:val="24"/>
        </w:rPr>
        <w:t xml:space="preserve"> </w:t>
      </w:r>
      <w:r w:rsidRPr="00302B8E">
        <w:rPr>
          <w:rFonts w:ascii="Karla" w:hAnsi="Karla"/>
          <w:sz w:val="24"/>
          <w:szCs w:val="24"/>
        </w:rPr>
        <w:t>contributing</w:t>
      </w:r>
      <w:r w:rsidRPr="00302B8E">
        <w:rPr>
          <w:rFonts w:ascii="Karla" w:hAnsi="Karla"/>
          <w:spacing w:val="1"/>
          <w:sz w:val="24"/>
          <w:szCs w:val="24"/>
        </w:rPr>
        <w:t xml:space="preserve"> </w:t>
      </w:r>
      <w:r w:rsidRPr="00302B8E">
        <w:rPr>
          <w:rFonts w:ascii="Karla" w:hAnsi="Karla"/>
          <w:sz w:val="24"/>
          <w:szCs w:val="24"/>
        </w:rPr>
        <w:t>to</w:t>
      </w:r>
      <w:r w:rsidRPr="00302B8E">
        <w:rPr>
          <w:rFonts w:ascii="Karla" w:hAnsi="Karla"/>
          <w:spacing w:val="-8"/>
          <w:sz w:val="24"/>
          <w:szCs w:val="24"/>
        </w:rPr>
        <w:t xml:space="preserve"> </w:t>
      </w:r>
      <w:r w:rsidRPr="00302B8E">
        <w:rPr>
          <w:rFonts w:ascii="Karla" w:hAnsi="Karla"/>
          <w:sz w:val="24"/>
          <w:szCs w:val="24"/>
        </w:rPr>
        <w:t>recovery</w:t>
      </w:r>
      <w:r w:rsidRPr="00302B8E">
        <w:rPr>
          <w:rFonts w:ascii="Karla" w:hAnsi="Karla"/>
          <w:spacing w:val="-8"/>
          <w:sz w:val="24"/>
          <w:szCs w:val="24"/>
        </w:rPr>
        <w:t xml:space="preserve"> </w:t>
      </w:r>
      <w:r w:rsidRPr="00302B8E">
        <w:rPr>
          <w:rFonts w:ascii="Karla" w:hAnsi="Karla"/>
          <w:sz w:val="24"/>
          <w:szCs w:val="24"/>
        </w:rPr>
        <w:t>and</w:t>
      </w:r>
      <w:r w:rsidRPr="00302B8E">
        <w:rPr>
          <w:rFonts w:ascii="Karla" w:hAnsi="Karla"/>
          <w:spacing w:val="-8"/>
          <w:sz w:val="24"/>
          <w:szCs w:val="24"/>
        </w:rPr>
        <w:t xml:space="preserve"> </w:t>
      </w:r>
      <w:r w:rsidRPr="00302B8E">
        <w:rPr>
          <w:rFonts w:ascii="Karla" w:hAnsi="Karla"/>
          <w:sz w:val="24"/>
          <w:szCs w:val="24"/>
        </w:rPr>
        <w:t>rebuilding</w:t>
      </w:r>
      <w:r w:rsidRPr="00302B8E">
        <w:rPr>
          <w:rFonts w:ascii="Karla" w:hAnsi="Karla"/>
          <w:spacing w:val="-9"/>
          <w:sz w:val="24"/>
          <w:szCs w:val="24"/>
        </w:rPr>
        <w:t xml:space="preserve"> </w:t>
      </w:r>
      <w:r w:rsidRPr="00302B8E">
        <w:rPr>
          <w:rFonts w:ascii="Karla" w:hAnsi="Karla"/>
          <w:sz w:val="24"/>
          <w:szCs w:val="24"/>
        </w:rPr>
        <w:t>efforts,</w:t>
      </w:r>
      <w:r w:rsidRPr="00302B8E">
        <w:rPr>
          <w:rFonts w:ascii="Karla" w:hAnsi="Karla"/>
          <w:spacing w:val="-8"/>
          <w:sz w:val="24"/>
          <w:szCs w:val="24"/>
        </w:rPr>
        <w:t xml:space="preserve"> </w:t>
      </w:r>
      <w:r w:rsidRPr="00302B8E">
        <w:rPr>
          <w:rFonts w:ascii="Karla" w:hAnsi="Karla"/>
          <w:sz w:val="24"/>
          <w:szCs w:val="24"/>
        </w:rPr>
        <w:t>including</w:t>
      </w:r>
      <w:r w:rsidRPr="00302B8E">
        <w:rPr>
          <w:rFonts w:ascii="Karla" w:hAnsi="Karla"/>
          <w:spacing w:val="-8"/>
          <w:sz w:val="24"/>
          <w:szCs w:val="24"/>
        </w:rPr>
        <w:t xml:space="preserve"> </w:t>
      </w:r>
      <w:r w:rsidRPr="00302B8E">
        <w:rPr>
          <w:rFonts w:ascii="Karla" w:hAnsi="Karla"/>
          <w:sz w:val="24"/>
          <w:szCs w:val="24"/>
        </w:rPr>
        <w:t>renewing</w:t>
      </w:r>
      <w:r w:rsidRPr="00302B8E">
        <w:rPr>
          <w:rFonts w:ascii="Karla" w:hAnsi="Karla"/>
          <w:spacing w:val="-9"/>
          <w:sz w:val="24"/>
          <w:szCs w:val="24"/>
        </w:rPr>
        <w:t xml:space="preserve"> </w:t>
      </w:r>
      <w:r w:rsidRPr="00302B8E">
        <w:rPr>
          <w:rFonts w:ascii="Karla" w:hAnsi="Karla"/>
          <w:sz w:val="24"/>
          <w:szCs w:val="24"/>
        </w:rPr>
        <w:t>community</w:t>
      </w:r>
      <w:r w:rsidRPr="00302B8E">
        <w:rPr>
          <w:rFonts w:ascii="Karla" w:hAnsi="Karla"/>
          <w:spacing w:val="-8"/>
          <w:sz w:val="24"/>
          <w:szCs w:val="24"/>
        </w:rPr>
        <w:t xml:space="preserve"> </w:t>
      </w:r>
      <w:r w:rsidRPr="00302B8E">
        <w:rPr>
          <w:rFonts w:ascii="Karla" w:hAnsi="Karla"/>
          <w:sz w:val="24"/>
          <w:szCs w:val="24"/>
        </w:rPr>
        <w:t>cohesion.</w:t>
      </w:r>
      <w:r w:rsidRPr="00302B8E">
        <w:rPr>
          <w:rFonts w:ascii="Karla" w:hAnsi="Karla"/>
          <w:spacing w:val="-9"/>
          <w:sz w:val="24"/>
          <w:szCs w:val="24"/>
        </w:rPr>
        <w:t xml:space="preserve"> </w:t>
      </w:r>
      <w:r w:rsidRPr="00302B8E">
        <w:rPr>
          <w:rFonts w:ascii="Karla" w:hAnsi="Karla"/>
          <w:color w:val="1F1F1E"/>
          <w:sz w:val="24"/>
          <w:szCs w:val="24"/>
        </w:rPr>
        <w:t>In</w:t>
      </w:r>
      <w:r w:rsidRPr="00302B8E">
        <w:rPr>
          <w:rFonts w:ascii="Karla" w:hAnsi="Karla"/>
          <w:color w:val="1F1F1E"/>
          <w:spacing w:val="-8"/>
          <w:sz w:val="24"/>
          <w:szCs w:val="24"/>
        </w:rPr>
        <w:t xml:space="preserve"> </w:t>
      </w:r>
      <w:r w:rsidRPr="00302B8E">
        <w:rPr>
          <w:rFonts w:ascii="Karla" w:hAnsi="Karla"/>
          <w:color w:val="1F1F1E"/>
          <w:sz w:val="24"/>
          <w:szCs w:val="24"/>
        </w:rPr>
        <w:t>past</w:t>
      </w:r>
      <w:r w:rsidRPr="00302B8E">
        <w:rPr>
          <w:rFonts w:ascii="Karla" w:hAnsi="Karla"/>
          <w:color w:val="1F1F1E"/>
          <w:spacing w:val="-6"/>
          <w:sz w:val="24"/>
          <w:szCs w:val="24"/>
        </w:rPr>
        <w:t xml:space="preserve"> </w:t>
      </w:r>
      <w:r w:rsidRPr="00302B8E">
        <w:rPr>
          <w:rFonts w:ascii="Karla" w:hAnsi="Karla"/>
          <w:color w:val="1F1F1E"/>
          <w:sz w:val="24"/>
          <w:szCs w:val="24"/>
        </w:rPr>
        <w:t>conflicts</w:t>
      </w:r>
      <w:r w:rsidRPr="00302B8E">
        <w:rPr>
          <w:rFonts w:ascii="Karla" w:hAnsi="Karla"/>
          <w:color w:val="1F1F1E"/>
          <w:spacing w:val="-9"/>
          <w:sz w:val="24"/>
          <w:szCs w:val="24"/>
        </w:rPr>
        <w:t xml:space="preserve"> </w:t>
      </w:r>
      <w:r w:rsidRPr="00302B8E">
        <w:rPr>
          <w:rFonts w:ascii="Karla" w:hAnsi="Karla"/>
          <w:color w:val="1F1F1E"/>
          <w:sz w:val="24"/>
          <w:szCs w:val="24"/>
        </w:rPr>
        <w:t>and</w:t>
      </w:r>
      <w:r w:rsidRPr="00302B8E">
        <w:rPr>
          <w:rFonts w:ascii="Karla" w:hAnsi="Karla"/>
          <w:color w:val="1F1F1E"/>
          <w:spacing w:val="-8"/>
          <w:sz w:val="24"/>
          <w:szCs w:val="24"/>
        </w:rPr>
        <w:t xml:space="preserve"> </w:t>
      </w:r>
      <w:r w:rsidRPr="00302B8E">
        <w:rPr>
          <w:rFonts w:ascii="Karla" w:hAnsi="Karla"/>
          <w:color w:val="1F1F1E"/>
          <w:sz w:val="24"/>
          <w:szCs w:val="24"/>
        </w:rPr>
        <w:t>disaster</w:t>
      </w:r>
      <w:r w:rsidRPr="00302B8E">
        <w:rPr>
          <w:rFonts w:ascii="Karla" w:hAnsi="Karla"/>
          <w:color w:val="1F1F1E"/>
          <w:spacing w:val="-9"/>
          <w:sz w:val="24"/>
          <w:szCs w:val="24"/>
        </w:rPr>
        <w:t xml:space="preserve"> </w:t>
      </w:r>
      <w:r w:rsidRPr="00302B8E">
        <w:rPr>
          <w:rFonts w:ascii="Karla" w:hAnsi="Karla"/>
          <w:color w:val="1F1F1E"/>
          <w:sz w:val="24"/>
          <w:szCs w:val="24"/>
        </w:rPr>
        <w:t>zones,</w:t>
      </w:r>
      <w:r w:rsidRPr="00302B8E">
        <w:rPr>
          <w:rFonts w:ascii="Karla" w:hAnsi="Karla"/>
          <w:color w:val="1F1F1E"/>
          <w:spacing w:val="1"/>
          <w:sz w:val="24"/>
          <w:szCs w:val="24"/>
        </w:rPr>
        <w:t xml:space="preserve"> </w:t>
      </w:r>
      <w:r w:rsidRPr="00302B8E">
        <w:rPr>
          <w:rFonts w:ascii="Karla" w:hAnsi="Karla"/>
          <w:color w:val="1F1F1E"/>
          <w:sz w:val="24"/>
          <w:szCs w:val="24"/>
        </w:rPr>
        <w:t>it</w:t>
      </w:r>
      <w:r w:rsidRPr="00302B8E">
        <w:rPr>
          <w:rFonts w:ascii="Karla" w:hAnsi="Karla"/>
          <w:color w:val="1F1F1E"/>
          <w:spacing w:val="-2"/>
          <w:sz w:val="24"/>
          <w:szCs w:val="24"/>
        </w:rPr>
        <w:t xml:space="preserve"> </w:t>
      </w:r>
      <w:r w:rsidRPr="00302B8E">
        <w:rPr>
          <w:rFonts w:ascii="Karla" w:hAnsi="Karla"/>
          <w:color w:val="1F1F1E"/>
          <w:sz w:val="24"/>
          <w:szCs w:val="24"/>
        </w:rPr>
        <w:t>has</w:t>
      </w:r>
      <w:r w:rsidRPr="00302B8E">
        <w:rPr>
          <w:rFonts w:ascii="Karla" w:hAnsi="Karla"/>
          <w:color w:val="1F1F1E"/>
          <w:spacing w:val="-2"/>
          <w:sz w:val="24"/>
          <w:szCs w:val="24"/>
        </w:rPr>
        <w:t xml:space="preserve"> </w:t>
      </w:r>
      <w:r w:rsidRPr="00302B8E">
        <w:rPr>
          <w:rFonts w:ascii="Karla" w:hAnsi="Karla"/>
          <w:color w:val="1F1F1E"/>
          <w:sz w:val="24"/>
          <w:szCs w:val="24"/>
        </w:rPr>
        <w:t>often been young</w:t>
      </w:r>
      <w:r w:rsidRPr="00302B8E">
        <w:rPr>
          <w:rFonts w:ascii="Karla" w:hAnsi="Karla"/>
          <w:color w:val="1F1F1E"/>
          <w:spacing w:val="-1"/>
          <w:sz w:val="24"/>
          <w:szCs w:val="24"/>
        </w:rPr>
        <w:t xml:space="preserve"> </w:t>
      </w:r>
      <w:r w:rsidRPr="00302B8E">
        <w:rPr>
          <w:rFonts w:ascii="Karla" w:hAnsi="Karla"/>
          <w:color w:val="1F1F1E"/>
          <w:sz w:val="24"/>
          <w:szCs w:val="24"/>
        </w:rPr>
        <w:t>people</w:t>
      </w:r>
      <w:r w:rsidRPr="00302B8E">
        <w:rPr>
          <w:rFonts w:ascii="Karla" w:hAnsi="Karla"/>
          <w:color w:val="1F1F1E"/>
          <w:spacing w:val="-2"/>
          <w:sz w:val="24"/>
          <w:szCs w:val="24"/>
        </w:rPr>
        <w:t xml:space="preserve"> </w:t>
      </w:r>
      <w:r w:rsidRPr="00302B8E">
        <w:rPr>
          <w:rFonts w:ascii="Karla" w:hAnsi="Karla"/>
          <w:color w:val="1F1F1E"/>
          <w:sz w:val="24"/>
          <w:szCs w:val="24"/>
        </w:rPr>
        <w:t>who</w:t>
      </w:r>
      <w:r w:rsidRPr="00302B8E">
        <w:rPr>
          <w:rFonts w:ascii="Karla" w:hAnsi="Karla"/>
          <w:color w:val="1F1F1E"/>
          <w:spacing w:val="-1"/>
          <w:sz w:val="24"/>
          <w:szCs w:val="24"/>
        </w:rPr>
        <w:t xml:space="preserve"> </w:t>
      </w:r>
      <w:r w:rsidRPr="00302B8E">
        <w:rPr>
          <w:rFonts w:ascii="Karla" w:hAnsi="Karla"/>
          <w:color w:val="1F1F1E"/>
          <w:sz w:val="24"/>
          <w:szCs w:val="24"/>
        </w:rPr>
        <w:t>have</w:t>
      </w:r>
      <w:r w:rsidRPr="00302B8E">
        <w:rPr>
          <w:rFonts w:ascii="Karla" w:hAnsi="Karla"/>
          <w:color w:val="1F1F1E"/>
          <w:spacing w:val="-2"/>
          <w:sz w:val="24"/>
          <w:szCs w:val="24"/>
        </w:rPr>
        <w:t xml:space="preserve"> </w:t>
      </w:r>
      <w:r w:rsidRPr="00302B8E">
        <w:rPr>
          <w:rFonts w:ascii="Karla" w:hAnsi="Karla"/>
          <w:color w:val="1F1F1E"/>
          <w:sz w:val="24"/>
          <w:szCs w:val="24"/>
        </w:rPr>
        <w:t>led</w:t>
      </w:r>
      <w:r w:rsidRPr="00302B8E">
        <w:rPr>
          <w:rFonts w:ascii="Karla" w:hAnsi="Karla"/>
          <w:color w:val="1F1F1E"/>
          <w:spacing w:val="-1"/>
          <w:sz w:val="24"/>
          <w:szCs w:val="24"/>
        </w:rPr>
        <w:t xml:space="preserve"> </w:t>
      </w:r>
      <w:r w:rsidRPr="00302B8E">
        <w:rPr>
          <w:rFonts w:ascii="Karla" w:hAnsi="Karla"/>
          <w:color w:val="1F1F1E"/>
          <w:sz w:val="24"/>
          <w:szCs w:val="24"/>
        </w:rPr>
        <w:t>community projects</w:t>
      </w:r>
      <w:r w:rsidRPr="00302B8E">
        <w:rPr>
          <w:rFonts w:ascii="Karla" w:hAnsi="Karla"/>
          <w:color w:val="1F1F1E"/>
          <w:spacing w:val="-2"/>
          <w:sz w:val="24"/>
          <w:szCs w:val="24"/>
        </w:rPr>
        <w:t xml:space="preserve"> </w:t>
      </w:r>
      <w:r w:rsidRPr="00302B8E">
        <w:rPr>
          <w:rFonts w:ascii="Karla" w:hAnsi="Karla"/>
          <w:color w:val="1F1F1E"/>
          <w:sz w:val="24"/>
          <w:szCs w:val="24"/>
        </w:rPr>
        <w:t>to</w:t>
      </w:r>
      <w:r w:rsidRPr="00302B8E">
        <w:rPr>
          <w:rFonts w:ascii="Karla" w:hAnsi="Karla"/>
          <w:color w:val="1F1F1E"/>
          <w:spacing w:val="-1"/>
          <w:sz w:val="24"/>
          <w:szCs w:val="24"/>
        </w:rPr>
        <w:t xml:space="preserve"> </w:t>
      </w:r>
      <w:r w:rsidRPr="00302B8E">
        <w:rPr>
          <w:rFonts w:ascii="Karla" w:hAnsi="Karla"/>
          <w:color w:val="1F1F1E"/>
          <w:sz w:val="24"/>
          <w:szCs w:val="24"/>
        </w:rPr>
        <w:t>rebuild their</w:t>
      </w:r>
      <w:r w:rsidRPr="00302B8E">
        <w:rPr>
          <w:rFonts w:ascii="Karla" w:hAnsi="Karla"/>
          <w:color w:val="1F1F1E"/>
          <w:spacing w:val="-1"/>
          <w:sz w:val="24"/>
          <w:szCs w:val="24"/>
        </w:rPr>
        <w:t xml:space="preserve"> </w:t>
      </w:r>
      <w:r w:rsidRPr="00302B8E">
        <w:rPr>
          <w:rFonts w:ascii="Karla" w:hAnsi="Karla"/>
          <w:color w:val="1F1F1E"/>
          <w:sz w:val="24"/>
          <w:szCs w:val="24"/>
        </w:rPr>
        <w:t>communities.</w:t>
      </w:r>
    </w:p>
    <w:p w14:paraId="6C15DC9D" w14:textId="77777777" w:rsidR="00671AAF" w:rsidRPr="00302B8E" w:rsidRDefault="00671AAF" w:rsidP="00671AAF">
      <w:pPr>
        <w:pStyle w:val="BodyText"/>
        <w:spacing w:before="7"/>
        <w:rPr>
          <w:rFonts w:ascii="Karla" w:hAnsi="Karla"/>
          <w:sz w:val="24"/>
          <w:szCs w:val="24"/>
        </w:rPr>
      </w:pPr>
    </w:p>
    <w:p w14:paraId="1DBD617B" w14:textId="77777777" w:rsidR="00671AAF" w:rsidRPr="00302B8E" w:rsidRDefault="00671AAF" w:rsidP="007E68C8">
      <w:pPr>
        <w:pStyle w:val="Heading4"/>
        <w:rPr>
          <w:rFonts w:ascii="Karla" w:hAnsi="Karla"/>
          <w:b/>
          <w:sz w:val="24"/>
        </w:rPr>
      </w:pPr>
      <w:r w:rsidRPr="00302B8E">
        <w:rPr>
          <w:rFonts w:ascii="Karla" w:hAnsi="Karla"/>
          <w:sz w:val="24"/>
        </w:rPr>
        <w:t>What</w:t>
      </w:r>
      <w:r w:rsidRPr="00302B8E">
        <w:rPr>
          <w:rFonts w:ascii="Karla" w:hAnsi="Karla"/>
          <w:spacing w:val="-1"/>
          <w:sz w:val="24"/>
        </w:rPr>
        <w:t xml:space="preserve"> </w:t>
      </w:r>
      <w:r w:rsidRPr="00302B8E">
        <w:rPr>
          <w:rFonts w:ascii="Karla" w:hAnsi="Karla"/>
          <w:sz w:val="24"/>
        </w:rPr>
        <w:t>are</w:t>
      </w:r>
      <w:r w:rsidRPr="00302B8E">
        <w:rPr>
          <w:rFonts w:ascii="Karla" w:hAnsi="Karla"/>
          <w:spacing w:val="-4"/>
          <w:sz w:val="24"/>
        </w:rPr>
        <w:t xml:space="preserve"> </w:t>
      </w:r>
      <w:r w:rsidRPr="00302B8E">
        <w:rPr>
          <w:rFonts w:ascii="Karla" w:hAnsi="Karla"/>
          <w:sz w:val="24"/>
        </w:rPr>
        <w:t>the</w:t>
      </w:r>
      <w:r w:rsidRPr="00302B8E">
        <w:rPr>
          <w:rFonts w:ascii="Karla" w:hAnsi="Karla"/>
          <w:spacing w:val="-1"/>
          <w:sz w:val="24"/>
        </w:rPr>
        <w:t xml:space="preserve"> </w:t>
      </w:r>
      <w:r w:rsidRPr="00302B8E">
        <w:rPr>
          <w:rFonts w:ascii="Karla" w:hAnsi="Karla"/>
          <w:sz w:val="24"/>
        </w:rPr>
        <w:t>mechanisms</w:t>
      </w:r>
      <w:r w:rsidRPr="00302B8E">
        <w:rPr>
          <w:rFonts w:ascii="Karla" w:hAnsi="Karla"/>
          <w:spacing w:val="-1"/>
          <w:sz w:val="24"/>
        </w:rPr>
        <w:t xml:space="preserve"> </w:t>
      </w:r>
      <w:r w:rsidRPr="00302B8E">
        <w:rPr>
          <w:rFonts w:ascii="Karla" w:hAnsi="Karla"/>
          <w:sz w:val="24"/>
        </w:rPr>
        <w:t>to get support</w:t>
      </w:r>
      <w:r w:rsidRPr="00302B8E">
        <w:rPr>
          <w:rFonts w:ascii="Karla" w:hAnsi="Karla"/>
          <w:spacing w:val="-2"/>
          <w:sz w:val="24"/>
        </w:rPr>
        <w:t xml:space="preserve"> </w:t>
      </w:r>
      <w:r w:rsidRPr="00302B8E">
        <w:rPr>
          <w:rFonts w:ascii="Karla" w:hAnsi="Karla"/>
          <w:sz w:val="24"/>
        </w:rPr>
        <w:t>to</w:t>
      </w:r>
      <w:r w:rsidRPr="00302B8E">
        <w:rPr>
          <w:rFonts w:ascii="Karla" w:hAnsi="Karla"/>
          <w:spacing w:val="-3"/>
          <w:sz w:val="24"/>
        </w:rPr>
        <w:t xml:space="preserve"> </w:t>
      </w:r>
      <w:r w:rsidRPr="00302B8E">
        <w:rPr>
          <w:rFonts w:ascii="Karla" w:hAnsi="Karla"/>
          <w:sz w:val="24"/>
        </w:rPr>
        <w:t>young</w:t>
      </w:r>
      <w:r w:rsidRPr="00302B8E">
        <w:rPr>
          <w:rFonts w:ascii="Karla" w:hAnsi="Karla"/>
          <w:spacing w:val="-1"/>
          <w:sz w:val="24"/>
        </w:rPr>
        <w:t xml:space="preserve"> </w:t>
      </w:r>
      <w:r w:rsidRPr="00302B8E">
        <w:rPr>
          <w:rFonts w:ascii="Karla" w:hAnsi="Karla"/>
          <w:sz w:val="24"/>
        </w:rPr>
        <w:t>people?</w:t>
      </w:r>
    </w:p>
    <w:p w14:paraId="05517BA3" w14:textId="77777777" w:rsidR="00671AAF" w:rsidRPr="00302B8E" w:rsidRDefault="00671AAF" w:rsidP="00671AAF">
      <w:pPr>
        <w:pStyle w:val="BodyText"/>
        <w:rPr>
          <w:rFonts w:ascii="Karla" w:hAnsi="Karla"/>
          <w:sz w:val="24"/>
          <w:szCs w:val="24"/>
        </w:rPr>
      </w:pPr>
    </w:p>
    <w:p w14:paraId="1315B785" w14:textId="77777777" w:rsidR="00671AAF" w:rsidRPr="00302B8E" w:rsidRDefault="00671AAF" w:rsidP="007E68C8">
      <w:pPr>
        <w:spacing w:before="1"/>
        <w:jc w:val="both"/>
        <w:rPr>
          <w:b/>
          <w:i/>
          <w:sz w:val="24"/>
        </w:rPr>
      </w:pPr>
      <w:r w:rsidRPr="00302B8E">
        <w:rPr>
          <w:b/>
          <w:i/>
          <w:color w:val="1F1F1E"/>
          <w:sz w:val="24"/>
        </w:rPr>
        <w:t>Youth</w:t>
      </w:r>
      <w:r w:rsidRPr="00302B8E">
        <w:rPr>
          <w:b/>
          <w:i/>
          <w:color w:val="1F1F1E"/>
          <w:spacing w:val="-3"/>
          <w:sz w:val="24"/>
        </w:rPr>
        <w:t xml:space="preserve"> </w:t>
      </w:r>
      <w:r w:rsidRPr="00302B8E">
        <w:rPr>
          <w:b/>
          <w:i/>
          <w:color w:val="1F1F1E"/>
          <w:sz w:val="24"/>
        </w:rPr>
        <w:t>services</w:t>
      </w:r>
      <w:r w:rsidRPr="00302B8E">
        <w:rPr>
          <w:b/>
          <w:i/>
          <w:color w:val="1F1F1E"/>
          <w:spacing w:val="-1"/>
          <w:sz w:val="24"/>
        </w:rPr>
        <w:t xml:space="preserve"> </w:t>
      </w:r>
      <w:r w:rsidRPr="00302B8E">
        <w:rPr>
          <w:b/>
          <w:i/>
          <w:color w:val="1F1F1E"/>
          <w:sz w:val="24"/>
        </w:rPr>
        <w:t>in</w:t>
      </w:r>
      <w:r w:rsidRPr="00302B8E">
        <w:rPr>
          <w:b/>
          <w:i/>
          <w:color w:val="1F1F1E"/>
          <w:spacing w:val="-2"/>
          <w:sz w:val="24"/>
        </w:rPr>
        <w:t xml:space="preserve"> </w:t>
      </w:r>
      <w:r w:rsidRPr="00302B8E">
        <w:rPr>
          <w:b/>
          <w:i/>
          <w:color w:val="1F1F1E"/>
          <w:sz w:val="24"/>
        </w:rPr>
        <w:t>local</w:t>
      </w:r>
      <w:r w:rsidRPr="00302B8E">
        <w:rPr>
          <w:b/>
          <w:i/>
          <w:color w:val="1F1F1E"/>
          <w:spacing w:val="-3"/>
          <w:sz w:val="24"/>
        </w:rPr>
        <w:t xml:space="preserve"> </w:t>
      </w:r>
      <w:r w:rsidRPr="00302B8E">
        <w:rPr>
          <w:b/>
          <w:i/>
          <w:color w:val="1F1F1E"/>
          <w:sz w:val="24"/>
        </w:rPr>
        <w:t>communities</w:t>
      </w:r>
    </w:p>
    <w:p w14:paraId="432E2C74" w14:textId="77777777" w:rsidR="00671AAF" w:rsidRPr="00302B8E" w:rsidRDefault="00671AAF" w:rsidP="007E68C8">
      <w:pPr>
        <w:pStyle w:val="BodyText"/>
        <w:spacing w:before="120" w:line="360" w:lineRule="auto"/>
        <w:ind w:right="1213"/>
        <w:jc w:val="both"/>
        <w:rPr>
          <w:rFonts w:ascii="Karla" w:hAnsi="Karla"/>
          <w:sz w:val="24"/>
          <w:szCs w:val="24"/>
        </w:rPr>
      </w:pPr>
      <w:r w:rsidRPr="00302B8E">
        <w:rPr>
          <w:rFonts w:ascii="Karla" w:hAnsi="Karla"/>
          <w:color w:val="1F1F1E"/>
          <w:sz w:val="24"/>
          <w:szCs w:val="24"/>
        </w:rPr>
        <w:t>Local youth services will already be known and trusted in the community, as well as being easier to access, so</w:t>
      </w:r>
      <w:r w:rsidRPr="00302B8E">
        <w:rPr>
          <w:rFonts w:ascii="Karla" w:hAnsi="Karla"/>
          <w:color w:val="1F1F1E"/>
          <w:spacing w:val="1"/>
          <w:sz w:val="24"/>
          <w:szCs w:val="24"/>
        </w:rPr>
        <w:t xml:space="preserve"> </w:t>
      </w:r>
      <w:r w:rsidRPr="00302B8E">
        <w:rPr>
          <w:rFonts w:ascii="Karla" w:hAnsi="Karla"/>
          <w:color w:val="1F1F1E"/>
          <w:sz w:val="24"/>
          <w:szCs w:val="24"/>
        </w:rPr>
        <w:t>are generally a better investment than fly-in-fly-out models of support, or bigger services in regional centres.</w:t>
      </w:r>
      <w:r w:rsidRPr="00302B8E">
        <w:rPr>
          <w:rFonts w:ascii="Karla" w:hAnsi="Karla"/>
          <w:color w:val="1F1F1E"/>
          <w:spacing w:val="1"/>
          <w:sz w:val="24"/>
          <w:szCs w:val="24"/>
        </w:rPr>
        <w:t xml:space="preserve"> </w:t>
      </w:r>
      <w:r w:rsidRPr="00302B8E">
        <w:rPr>
          <w:rFonts w:ascii="Karla" w:hAnsi="Karla"/>
          <w:color w:val="1F1F1E"/>
          <w:sz w:val="24"/>
          <w:szCs w:val="24"/>
        </w:rPr>
        <w:t>They</w:t>
      </w:r>
      <w:r w:rsidRPr="00302B8E">
        <w:rPr>
          <w:rFonts w:ascii="Karla" w:hAnsi="Karla"/>
          <w:color w:val="1F1F1E"/>
          <w:spacing w:val="-4"/>
          <w:sz w:val="24"/>
          <w:szCs w:val="24"/>
        </w:rPr>
        <w:t xml:space="preserve"> </w:t>
      </w:r>
      <w:r w:rsidRPr="00302B8E">
        <w:rPr>
          <w:rFonts w:ascii="Karla" w:hAnsi="Karla"/>
          <w:color w:val="1F1F1E"/>
          <w:sz w:val="24"/>
          <w:szCs w:val="24"/>
        </w:rPr>
        <w:t>will</w:t>
      </w:r>
      <w:r w:rsidRPr="00302B8E">
        <w:rPr>
          <w:rFonts w:ascii="Karla" w:hAnsi="Karla"/>
          <w:color w:val="1F1F1E"/>
          <w:spacing w:val="-5"/>
          <w:sz w:val="24"/>
          <w:szCs w:val="24"/>
        </w:rPr>
        <w:t xml:space="preserve"> </w:t>
      </w:r>
      <w:r w:rsidRPr="00302B8E">
        <w:rPr>
          <w:rFonts w:ascii="Karla" w:hAnsi="Karla"/>
          <w:color w:val="1F1F1E"/>
          <w:sz w:val="24"/>
          <w:szCs w:val="24"/>
        </w:rPr>
        <w:t>also</w:t>
      </w:r>
      <w:r w:rsidRPr="00302B8E">
        <w:rPr>
          <w:rFonts w:ascii="Karla" w:hAnsi="Karla"/>
          <w:color w:val="1F1F1E"/>
          <w:spacing w:val="-4"/>
          <w:sz w:val="24"/>
          <w:szCs w:val="24"/>
        </w:rPr>
        <w:t xml:space="preserve"> </w:t>
      </w:r>
      <w:r w:rsidRPr="00302B8E">
        <w:rPr>
          <w:rFonts w:ascii="Karla" w:hAnsi="Karla"/>
          <w:color w:val="1F1F1E"/>
          <w:sz w:val="24"/>
          <w:szCs w:val="24"/>
        </w:rPr>
        <w:t>often</w:t>
      </w:r>
      <w:r w:rsidRPr="00302B8E">
        <w:rPr>
          <w:rFonts w:ascii="Karla" w:hAnsi="Karla"/>
          <w:color w:val="1F1F1E"/>
          <w:spacing w:val="-4"/>
          <w:sz w:val="24"/>
          <w:szCs w:val="24"/>
        </w:rPr>
        <w:t xml:space="preserve"> </w:t>
      </w:r>
      <w:r w:rsidRPr="00302B8E">
        <w:rPr>
          <w:rFonts w:ascii="Karla" w:hAnsi="Karla"/>
          <w:color w:val="1F1F1E"/>
          <w:sz w:val="24"/>
          <w:szCs w:val="24"/>
        </w:rPr>
        <w:t>be</w:t>
      </w:r>
      <w:r w:rsidRPr="00302B8E">
        <w:rPr>
          <w:rFonts w:ascii="Karla" w:hAnsi="Karla"/>
          <w:color w:val="1F1F1E"/>
          <w:spacing w:val="-5"/>
          <w:sz w:val="24"/>
          <w:szCs w:val="24"/>
        </w:rPr>
        <w:t xml:space="preserve"> </w:t>
      </w:r>
      <w:r w:rsidRPr="00302B8E">
        <w:rPr>
          <w:rFonts w:ascii="Karla" w:hAnsi="Karla"/>
          <w:color w:val="1F1F1E"/>
          <w:sz w:val="24"/>
          <w:szCs w:val="24"/>
        </w:rPr>
        <w:t>based</w:t>
      </w:r>
      <w:r w:rsidRPr="00302B8E">
        <w:rPr>
          <w:rFonts w:ascii="Karla" w:hAnsi="Karla"/>
          <w:color w:val="1F1F1E"/>
          <w:spacing w:val="-3"/>
          <w:sz w:val="24"/>
          <w:szCs w:val="24"/>
        </w:rPr>
        <w:t xml:space="preserve"> </w:t>
      </w:r>
      <w:r w:rsidRPr="00302B8E">
        <w:rPr>
          <w:rFonts w:ascii="Karla" w:hAnsi="Karla"/>
          <w:color w:val="1F1F1E"/>
          <w:sz w:val="24"/>
          <w:szCs w:val="24"/>
        </w:rPr>
        <w:t>in</w:t>
      </w:r>
      <w:r w:rsidRPr="00302B8E">
        <w:rPr>
          <w:rFonts w:ascii="Karla" w:hAnsi="Karla"/>
          <w:color w:val="1F1F1E"/>
          <w:spacing w:val="-5"/>
          <w:sz w:val="24"/>
          <w:szCs w:val="24"/>
        </w:rPr>
        <w:t xml:space="preserve"> </w:t>
      </w:r>
      <w:r w:rsidRPr="00302B8E">
        <w:rPr>
          <w:rFonts w:ascii="Karla" w:hAnsi="Karla"/>
          <w:color w:val="1F1F1E"/>
          <w:sz w:val="24"/>
          <w:szCs w:val="24"/>
        </w:rPr>
        <w:t>Local</w:t>
      </w:r>
      <w:r w:rsidRPr="00302B8E">
        <w:rPr>
          <w:rFonts w:ascii="Karla" w:hAnsi="Karla"/>
          <w:color w:val="1F1F1E"/>
          <w:spacing w:val="-5"/>
          <w:sz w:val="24"/>
          <w:szCs w:val="24"/>
        </w:rPr>
        <w:t xml:space="preserve"> </w:t>
      </w:r>
      <w:r w:rsidRPr="00302B8E">
        <w:rPr>
          <w:rFonts w:ascii="Karla" w:hAnsi="Karla"/>
          <w:color w:val="1F1F1E"/>
          <w:sz w:val="24"/>
          <w:szCs w:val="24"/>
        </w:rPr>
        <w:t>Government</w:t>
      </w:r>
      <w:r w:rsidRPr="00302B8E">
        <w:rPr>
          <w:rFonts w:ascii="Karla" w:hAnsi="Karla"/>
          <w:color w:val="1F1F1E"/>
          <w:spacing w:val="-4"/>
          <w:sz w:val="24"/>
          <w:szCs w:val="24"/>
        </w:rPr>
        <w:t xml:space="preserve"> </w:t>
      </w:r>
      <w:r w:rsidRPr="00302B8E">
        <w:rPr>
          <w:rFonts w:ascii="Karla" w:hAnsi="Karla"/>
          <w:color w:val="1F1F1E"/>
          <w:sz w:val="24"/>
          <w:szCs w:val="24"/>
        </w:rPr>
        <w:t>Associations,</w:t>
      </w:r>
      <w:r w:rsidRPr="00302B8E">
        <w:rPr>
          <w:rFonts w:ascii="Karla" w:hAnsi="Karla"/>
          <w:color w:val="1F1F1E"/>
          <w:spacing w:val="-4"/>
          <w:sz w:val="24"/>
          <w:szCs w:val="24"/>
        </w:rPr>
        <w:t xml:space="preserve"> </w:t>
      </w:r>
      <w:r w:rsidRPr="00302B8E">
        <w:rPr>
          <w:rFonts w:ascii="Karla" w:hAnsi="Karla"/>
          <w:color w:val="1F1F1E"/>
          <w:sz w:val="24"/>
          <w:szCs w:val="24"/>
        </w:rPr>
        <w:t>which</w:t>
      </w:r>
      <w:r w:rsidRPr="00302B8E">
        <w:rPr>
          <w:rFonts w:ascii="Karla" w:hAnsi="Karla"/>
          <w:color w:val="1F1F1E"/>
          <w:spacing w:val="-5"/>
          <w:sz w:val="24"/>
          <w:szCs w:val="24"/>
        </w:rPr>
        <w:t xml:space="preserve"> </w:t>
      </w:r>
      <w:r w:rsidRPr="00302B8E">
        <w:rPr>
          <w:rFonts w:ascii="Karla" w:hAnsi="Karla"/>
          <w:color w:val="1F1F1E"/>
          <w:sz w:val="24"/>
          <w:szCs w:val="24"/>
        </w:rPr>
        <w:t>take</w:t>
      </w:r>
      <w:r w:rsidRPr="00302B8E">
        <w:rPr>
          <w:rFonts w:ascii="Karla" w:hAnsi="Karla"/>
          <w:color w:val="1F1F1E"/>
          <w:spacing w:val="-5"/>
          <w:sz w:val="24"/>
          <w:szCs w:val="24"/>
        </w:rPr>
        <w:t xml:space="preserve"> </w:t>
      </w:r>
      <w:r w:rsidRPr="00302B8E">
        <w:rPr>
          <w:rFonts w:ascii="Karla" w:hAnsi="Karla"/>
          <w:color w:val="1F1F1E"/>
          <w:sz w:val="24"/>
          <w:szCs w:val="24"/>
        </w:rPr>
        <w:t>the</w:t>
      </w:r>
      <w:r w:rsidRPr="00302B8E">
        <w:rPr>
          <w:rFonts w:ascii="Karla" w:hAnsi="Karla"/>
          <w:color w:val="1F1F1E"/>
          <w:spacing w:val="-5"/>
          <w:sz w:val="24"/>
          <w:szCs w:val="24"/>
        </w:rPr>
        <w:t xml:space="preserve"> </w:t>
      </w:r>
      <w:r w:rsidRPr="00302B8E">
        <w:rPr>
          <w:rFonts w:ascii="Karla" w:hAnsi="Karla"/>
          <w:color w:val="1F1F1E"/>
          <w:sz w:val="24"/>
          <w:szCs w:val="24"/>
        </w:rPr>
        <w:t>lead</w:t>
      </w:r>
      <w:r w:rsidRPr="00302B8E">
        <w:rPr>
          <w:rFonts w:ascii="Karla" w:hAnsi="Karla"/>
          <w:color w:val="1F1F1E"/>
          <w:spacing w:val="-5"/>
          <w:sz w:val="24"/>
          <w:szCs w:val="24"/>
        </w:rPr>
        <w:t xml:space="preserve"> </w:t>
      </w:r>
      <w:r w:rsidRPr="00302B8E">
        <w:rPr>
          <w:rFonts w:ascii="Karla" w:hAnsi="Karla"/>
          <w:color w:val="1F1F1E"/>
          <w:sz w:val="24"/>
          <w:szCs w:val="24"/>
        </w:rPr>
        <w:t>on</w:t>
      </w:r>
      <w:r w:rsidRPr="00302B8E">
        <w:rPr>
          <w:rFonts w:ascii="Karla" w:hAnsi="Karla"/>
          <w:color w:val="1F1F1E"/>
          <w:spacing w:val="-4"/>
          <w:sz w:val="24"/>
          <w:szCs w:val="24"/>
        </w:rPr>
        <w:t xml:space="preserve"> </w:t>
      </w:r>
      <w:r w:rsidRPr="00302B8E">
        <w:rPr>
          <w:rFonts w:ascii="Karla" w:hAnsi="Karla"/>
          <w:color w:val="1F1F1E"/>
          <w:sz w:val="24"/>
          <w:szCs w:val="24"/>
        </w:rPr>
        <w:t>recovery</w:t>
      </w:r>
      <w:r w:rsidRPr="00302B8E">
        <w:rPr>
          <w:rFonts w:ascii="Karla" w:hAnsi="Karla"/>
          <w:color w:val="1F1F1E"/>
          <w:spacing w:val="-3"/>
          <w:sz w:val="24"/>
          <w:szCs w:val="24"/>
        </w:rPr>
        <w:t xml:space="preserve"> </w:t>
      </w:r>
      <w:r w:rsidRPr="00302B8E">
        <w:rPr>
          <w:rFonts w:ascii="Karla" w:hAnsi="Karla"/>
          <w:color w:val="1F1F1E"/>
          <w:sz w:val="24"/>
          <w:szCs w:val="24"/>
        </w:rPr>
        <w:t>and</w:t>
      </w:r>
      <w:r w:rsidRPr="00302B8E">
        <w:rPr>
          <w:rFonts w:ascii="Karla" w:hAnsi="Karla"/>
          <w:color w:val="1F1F1E"/>
          <w:spacing w:val="-4"/>
          <w:sz w:val="24"/>
          <w:szCs w:val="24"/>
        </w:rPr>
        <w:t xml:space="preserve"> </w:t>
      </w:r>
      <w:r w:rsidRPr="00302B8E">
        <w:rPr>
          <w:rFonts w:ascii="Karla" w:hAnsi="Karla"/>
          <w:color w:val="1F1F1E"/>
          <w:sz w:val="24"/>
          <w:szCs w:val="24"/>
        </w:rPr>
        <w:t>rebuilding</w:t>
      </w:r>
      <w:r w:rsidRPr="00302B8E">
        <w:rPr>
          <w:rFonts w:ascii="Karla" w:hAnsi="Karla"/>
          <w:color w:val="1F1F1E"/>
          <w:spacing w:val="1"/>
          <w:sz w:val="24"/>
          <w:szCs w:val="24"/>
        </w:rPr>
        <w:t xml:space="preserve"> </w:t>
      </w:r>
      <w:r w:rsidRPr="00302B8E">
        <w:rPr>
          <w:rFonts w:ascii="Karla" w:hAnsi="Karla"/>
          <w:color w:val="1F1F1E"/>
          <w:sz w:val="24"/>
          <w:szCs w:val="24"/>
        </w:rPr>
        <w:t>efforts, which positions</w:t>
      </w:r>
      <w:r w:rsidRPr="00302B8E">
        <w:rPr>
          <w:rFonts w:ascii="Karla" w:hAnsi="Karla"/>
          <w:color w:val="1F1F1E"/>
          <w:spacing w:val="-2"/>
          <w:sz w:val="24"/>
          <w:szCs w:val="24"/>
        </w:rPr>
        <w:t xml:space="preserve"> </w:t>
      </w:r>
      <w:r w:rsidRPr="00302B8E">
        <w:rPr>
          <w:rFonts w:ascii="Karla" w:hAnsi="Karla"/>
          <w:color w:val="1F1F1E"/>
          <w:sz w:val="24"/>
          <w:szCs w:val="24"/>
        </w:rPr>
        <w:t>youth support and action as</w:t>
      </w:r>
      <w:r w:rsidRPr="00302B8E">
        <w:rPr>
          <w:rFonts w:ascii="Karla" w:hAnsi="Karla"/>
          <w:color w:val="1F1F1E"/>
          <w:spacing w:val="-2"/>
          <w:sz w:val="24"/>
          <w:szCs w:val="24"/>
        </w:rPr>
        <w:t xml:space="preserve"> </w:t>
      </w:r>
      <w:r w:rsidRPr="00302B8E">
        <w:rPr>
          <w:rFonts w:ascii="Karla" w:hAnsi="Karla"/>
          <w:color w:val="1F1F1E"/>
          <w:sz w:val="24"/>
          <w:szCs w:val="24"/>
        </w:rPr>
        <w:t>a</w:t>
      </w:r>
      <w:r w:rsidRPr="00302B8E">
        <w:rPr>
          <w:rFonts w:ascii="Karla" w:hAnsi="Karla"/>
          <w:color w:val="1F1F1E"/>
          <w:spacing w:val="-1"/>
          <w:sz w:val="24"/>
          <w:szCs w:val="24"/>
        </w:rPr>
        <w:t xml:space="preserve"> </w:t>
      </w:r>
      <w:r w:rsidRPr="00302B8E">
        <w:rPr>
          <w:rFonts w:ascii="Karla" w:hAnsi="Karla"/>
          <w:color w:val="1F1F1E"/>
          <w:sz w:val="24"/>
          <w:szCs w:val="24"/>
        </w:rPr>
        <w:t>key</w:t>
      </w:r>
      <w:r w:rsidRPr="00302B8E">
        <w:rPr>
          <w:rFonts w:ascii="Karla" w:hAnsi="Karla"/>
          <w:color w:val="1F1F1E"/>
          <w:spacing w:val="-1"/>
          <w:sz w:val="24"/>
          <w:szCs w:val="24"/>
        </w:rPr>
        <w:t xml:space="preserve"> </w:t>
      </w:r>
      <w:r w:rsidRPr="00302B8E">
        <w:rPr>
          <w:rFonts w:ascii="Karla" w:hAnsi="Karla"/>
          <w:color w:val="1F1F1E"/>
          <w:sz w:val="24"/>
          <w:szCs w:val="24"/>
        </w:rPr>
        <w:t>part</w:t>
      </w:r>
      <w:r w:rsidRPr="00302B8E">
        <w:rPr>
          <w:rFonts w:ascii="Karla" w:hAnsi="Karla"/>
          <w:color w:val="1F1F1E"/>
          <w:spacing w:val="-1"/>
          <w:sz w:val="24"/>
          <w:szCs w:val="24"/>
        </w:rPr>
        <w:t xml:space="preserve"> </w:t>
      </w:r>
      <w:r w:rsidRPr="00302B8E">
        <w:rPr>
          <w:rFonts w:ascii="Karla" w:hAnsi="Karla"/>
          <w:color w:val="1F1F1E"/>
          <w:sz w:val="24"/>
          <w:szCs w:val="24"/>
        </w:rPr>
        <w:t>of</w:t>
      </w:r>
      <w:r w:rsidRPr="00302B8E">
        <w:rPr>
          <w:rFonts w:ascii="Karla" w:hAnsi="Karla"/>
          <w:color w:val="1F1F1E"/>
          <w:spacing w:val="-2"/>
          <w:sz w:val="24"/>
          <w:szCs w:val="24"/>
        </w:rPr>
        <w:t xml:space="preserve"> </w:t>
      </w:r>
      <w:r w:rsidRPr="00302B8E">
        <w:rPr>
          <w:rFonts w:ascii="Karla" w:hAnsi="Karla"/>
          <w:color w:val="1F1F1E"/>
          <w:sz w:val="24"/>
          <w:szCs w:val="24"/>
        </w:rPr>
        <w:t>recovery and renewal.</w:t>
      </w:r>
    </w:p>
    <w:p w14:paraId="5D6C2E63" w14:textId="77777777" w:rsidR="00671AAF" w:rsidRPr="00302B8E" w:rsidRDefault="00671AAF" w:rsidP="00671AAF">
      <w:pPr>
        <w:pStyle w:val="BodyText"/>
        <w:rPr>
          <w:rFonts w:ascii="Karla" w:hAnsi="Karla"/>
          <w:sz w:val="24"/>
          <w:szCs w:val="24"/>
        </w:rPr>
      </w:pPr>
    </w:p>
    <w:p w14:paraId="1A3C7A69" w14:textId="77777777" w:rsidR="00671AAF" w:rsidRPr="00302B8E" w:rsidRDefault="00671AAF" w:rsidP="007E68C8">
      <w:pPr>
        <w:pStyle w:val="BodyText"/>
        <w:spacing w:before="123" w:line="360" w:lineRule="auto"/>
        <w:ind w:right="1216"/>
        <w:jc w:val="both"/>
        <w:rPr>
          <w:rFonts w:ascii="Karla" w:hAnsi="Karla"/>
          <w:sz w:val="24"/>
          <w:szCs w:val="24"/>
        </w:rPr>
      </w:pPr>
      <w:r w:rsidRPr="00302B8E">
        <w:rPr>
          <w:rFonts w:ascii="Karla" w:hAnsi="Karla"/>
          <w:color w:val="1F1F1E"/>
          <w:sz w:val="24"/>
          <w:szCs w:val="24"/>
        </w:rPr>
        <w:t xml:space="preserve">The work of youth services can be remedial, such as on-the-ground </w:t>
      </w:r>
      <w:r w:rsidRPr="00302B8E">
        <w:rPr>
          <w:rFonts w:ascii="Karla" w:hAnsi="Karla"/>
          <w:color w:val="1F1F1E"/>
          <w:sz w:val="24"/>
          <w:szCs w:val="24"/>
        </w:rPr>
        <w:lastRenderedPageBreak/>
        <w:t>generalist support and mental health</w:t>
      </w:r>
      <w:r w:rsidRPr="00302B8E">
        <w:rPr>
          <w:rFonts w:ascii="Karla" w:hAnsi="Karla"/>
          <w:color w:val="1F1F1E"/>
          <w:spacing w:val="1"/>
          <w:sz w:val="24"/>
          <w:szCs w:val="24"/>
        </w:rPr>
        <w:t xml:space="preserve"> </w:t>
      </w:r>
      <w:r w:rsidRPr="00302B8E">
        <w:rPr>
          <w:rFonts w:ascii="Karla" w:hAnsi="Karla"/>
          <w:color w:val="1F1F1E"/>
          <w:sz w:val="24"/>
          <w:szCs w:val="24"/>
        </w:rPr>
        <w:t>services, or recreational programs to ensure young people have some semblance of a normal life, and stay</w:t>
      </w:r>
      <w:r w:rsidRPr="00302B8E">
        <w:rPr>
          <w:rFonts w:ascii="Karla" w:hAnsi="Karla"/>
          <w:color w:val="1F1F1E"/>
          <w:spacing w:val="1"/>
          <w:sz w:val="24"/>
          <w:szCs w:val="24"/>
        </w:rPr>
        <w:t xml:space="preserve"> </w:t>
      </w:r>
      <w:r w:rsidRPr="00302B8E">
        <w:rPr>
          <w:rFonts w:ascii="Karla" w:hAnsi="Karla"/>
          <w:color w:val="1F1F1E"/>
          <w:sz w:val="24"/>
          <w:szCs w:val="24"/>
        </w:rPr>
        <w:t>connected to their communities and with people who understand what they have experienced. Importantly,</w:t>
      </w:r>
      <w:r w:rsidRPr="00302B8E">
        <w:rPr>
          <w:rFonts w:ascii="Karla" w:hAnsi="Karla"/>
          <w:color w:val="1F1F1E"/>
          <w:spacing w:val="1"/>
          <w:sz w:val="24"/>
          <w:szCs w:val="24"/>
        </w:rPr>
        <w:t xml:space="preserve"> </w:t>
      </w:r>
      <w:r w:rsidRPr="00302B8E">
        <w:rPr>
          <w:rFonts w:ascii="Karla" w:hAnsi="Karla"/>
          <w:color w:val="1F1F1E"/>
          <w:sz w:val="24"/>
          <w:szCs w:val="24"/>
        </w:rPr>
        <w:t>youth services can also coordinate, support and fund young people to play an important role in contributing to</w:t>
      </w:r>
      <w:r w:rsidRPr="00302B8E">
        <w:rPr>
          <w:rFonts w:ascii="Karla" w:hAnsi="Karla"/>
          <w:color w:val="1F1F1E"/>
          <w:spacing w:val="-43"/>
          <w:sz w:val="24"/>
          <w:szCs w:val="24"/>
        </w:rPr>
        <w:t xml:space="preserve"> </w:t>
      </w:r>
      <w:r w:rsidRPr="00302B8E">
        <w:rPr>
          <w:rFonts w:ascii="Karla" w:hAnsi="Karla"/>
          <w:color w:val="1F1F1E"/>
          <w:sz w:val="24"/>
          <w:szCs w:val="24"/>
        </w:rPr>
        <w:t>recovery and rebuilding efforts, and</w:t>
      </w:r>
      <w:r w:rsidRPr="00302B8E">
        <w:rPr>
          <w:rFonts w:ascii="Karla" w:hAnsi="Karla"/>
          <w:color w:val="1F1F1E"/>
          <w:spacing w:val="1"/>
          <w:sz w:val="24"/>
          <w:szCs w:val="24"/>
        </w:rPr>
        <w:t xml:space="preserve"> </w:t>
      </w:r>
      <w:r w:rsidRPr="00302B8E">
        <w:rPr>
          <w:rFonts w:ascii="Karla" w:hAnsi="Karla"/>
          <w:color w:val="1F1F1E"/>
          <w:sz w:val="24"/>
          <w:szCs w:val="24"/>
        </w:rPr>
        <w:t>rebuilding</w:t>
      </w:r>
      <w:r w:rsidRPr="00302B8E">
        <w:rPr>
          <w:rFonts w:ascii="Karla" w:hAnsi="Karla"/>
          <w:color w:val="1F1F1E"/>
          <w:spacing w:val="-1"/>
          <w:sz w:val="24"/>
          <w:szCs w:val="24"/>
        </w:rPr>
        <w:t xml:space="preserve"> </w:t>
      </w:r>
      <w:r w:rsidRPr="00302B8E">
        <w:rPr>
          <w:rFonts w:ascii="Karla" w:hAnsi="Karla"/>
          <w:color w:val="1F1F1E"/>
          <w:sz w:val="24"/>
          <w:szCs w:val="24"/>
        </w:rPr>
        <w:t>community</w:t>
      </w:r>
      <w:r w:rsidRPr="00302B8E">
        <w:rPr>
          <w:rFonts w:ascii="Karla" w:hAnsi="Karla"/>
          <w:color w:val="1F1F1E"/>
          <w:spacing w:val="1"/>
          <w:sz w:val="24"/>
          <w:szCs w:val="24"/>
        </w:rPr>
        <w:t xml:space="preserve"> </w:t>
      </w:r>
      <w:r w:rsidRPr="00302B8E">
        <w:rPr>
          <w:rFonts w:ascii="Karla" w:hAnsi="Karla"/>
          <w:color w:val="1F1F1E"/>
          <w:sz w:val="24"/>
          <w:szCs w:val="24"/>
        </w:rPr>
        <w:t>cohesion.</w:t>
      </w:r>
    </w:p>
    <w:p w14:paraId="1D30DDF2" w14:textId="77777777" w:rsidR="00671AAF" w:rsidRPr="00302B8E" w:rsidRDefault="00671AAF" w:rsidP="00671AAF">
      <w:pPr>
        <w:pStyle w:val="BodyText"/>
        <w:rPr>
          <w:rFonts w:ascii="Karla" w:hAnsi="Karla"/>
          <w:sz w:val="24"/>
          <w:szCs w:val="24"/>
        </w:rPr>
      </w:pPr>
    </w:p>
    <w:p w14:paraId="76BF518C" w14:textId="77777777" w:rsidR="00671AAF" w:rsidRPr="00302B8E" w:rsidRDefault="00671AAF" w:rsidP="007E68C8">
      <w:pPr>
        <w:pStyle w:val="BodyText"/>
        <w:spacing w:before="123" w:line="360" w:lineRule="auto"/>
        <w:ind w:right="1217"/>
        <w:jc w:val="both"/>
        <w:rPr>
          <w:rFonts w:ascii="Karla" w:hAnsi="Karla"/>
          <w:sz w:val="24"/>
          <w:szCs w:val="24"/>
        </w:rPr>
      </w:pPr>
      <w:r w:rsidRPr="00302B8E">
        <w:rPr>
          <w:rFonts w:ascii="Karla" w:hAnsi="Karla"/>
          <w:color w:val="1F1F1E"/>
          <w:sz w:val="24"/>
          <w:szCs w:val="24"/>
        </w:rPr>
        <w:t>It</w:t>
      </w:r>
      <w:r w:rsidRPr="00302B8E">
        <w:rPr>
          <w:rFonts w:ascii="Karla" w:hAnsi="Karla"/>
          <w:color w:val="1F1F1E"/>
          <w:spacing w:val="-7"/>
          <w:sz w:val="24"/>
          <w:szCs w:val="24"/>
        </w:rPr>
        <w:t xml:space="preserve"> </w:t>
      </w:r>
      <w:r w:rsidRPr="00302B8E">
        <w:rPr>
          <w:rFonts w:ascii="Karla" w:hAnsi="Karla"/>
          <w:color w:val="1F1F1E"/>
          <w:sz w:val="24"/>
          <w:szCs w:val="24"/>
        </w:rPr>
        <w:t>is</w:t>
      </w:r>
      <w:r w:rsidRPr="00302B8E">
        <w:rPr>
          <w:rFonts w:ascii="Karla" w:hAnsi="Karla"/>
          <w:color w:val="1F1F1E"/>
          <w:spacing w:val="-9"/>
          <w:sz w:val="24"/>
          <w:szCs w:val="24"/>
        </w:rPr>
        <w:t xml:space="preserve"> </w:t>
      </w:r>
      <w:r w:rsidRPr="00302B8E">
        <w:rPr>
          <w:rFonts w:ascii="Karla" w:hAnsi="Karla"/>
          <w:color w:val="1F1F1E"/>
          <w:sz w:val="24"/>
          <w:szCs w:val="24"/>
        </w:rPr>
        <w:t>critical</w:t>
      </w:r>
      <w:r w:rsidRPr="00302B8E">
        <w:rPr>
          <w:rFonts w:ascii="Karla" w:hAnsi="Karla"/>
          <w:color w:val="1F1F1E"/>
          <w:spacing w:val="-7"/>
          <w:sz w:val="24"/>
          <w:szCs w:val="24"/>
        </w:rPr>
        <w:t xml:space="preserve"> </w:t>
      </w:r>
      <w:r w:rsidRPr="00302B8E">
        <w:rPr>
          <w:rFonts w:ascii="Karla" w:hAnsi="Karla"/>
          <w:color w:val="1F1F1E"/>
          <w:sz w:val="24"/>
          <w:szCs w:val="24"/>
        </w:rPr>
        <w:t>that</w:t>
      </w:r>
      <w:r w:rsidRPr="00302B8E">
        <w:rPr>
          <w:rFonts w:ascii="Karla" w:hAnsi="Karla"/>
          <w:color w:val="1F1F1E"/>
          <w:spacing w:val="-7"/>
          <w:sz w:val="24"/>
          <w:szCs w:val="24"/>
        </w:rPr>
        <w:t xml:space="preserve"> </w:t>
      </w:r>
      <w:r w:rsidRPr="00302B8E">
        <w:rPr>
          <w:rFonts w:ascii="Karla" w:hAnsi="Karla"/>
          <w:color w:val="1F1F1E"/>
          <w:sz w:val="24"/>
          <w:szCs w:val="24"/>
        </w:rPr>
        <w:t>young</w:t>
      </w:r>
      <w:r w:rsidRPr="00302B8E">
        <w:rPr>
          <w:rFonts w:ascii="Karla" w:hAnsi="Karla"/>
          <w:color w:val="1F1F1E"/>
          <w:spacing w:val="-8"/>
          <w:sz w:val="24"/>
          <w:szCs w:val="24"/>
        </w:rPr>
        <w:t xml:space="preserve"> </w:t>
      </w:r>
      <w:r w:rsidRPr="00302B8E">
        <w:rPr>
          <w:rFonts w:ascii="Karla" w:hAnsi="Karla"/>
          <w:color w:val="1F1F1E"/>
          <w:sz w:val="24"/>
          <w:szCs w:val="24"/>
        </w:rPr>
        <w:t>people</w:t>
      </w:r>
      <w:r w:rsidRPr="00302B8E">
        <w:rPr>
          <w:rFonts w:ascii="Karla" w:hAnsi="Karla"/>
          <w:color w:val="1F1F1E"/>
          <w:spacing w:val="-8"/>
          <w:sz w:val="24"/>
          <w:szCs w:val="24"/>
        </w:rPr>
        <w:t xml:space="preserve"> </w:t>
      </w:r>
      <w:r w:rsidRPr="00302B8E">
        <w:rPr>
          <w:rFonts w:ascii="Karla" w:hAnsi="Karla"/>
          <w:color w:val="1F1F1E"/>
          <w:sz w:val="24"/>
          <w:szCs w:val="24"/>
        </w:rPr>
        <w:t>are</w:t>
      </w:r>
      <w:r w:rsidRPr="00302B8E">
        <w:rPr>
          <w:rFonts w:ascii="Karla" w:hAnsi="Karla"/>
          <w:color w:val="1F1F1E"/>
          <w:spacing w:val="-9"/>
          <w:sz w:val="24"/>
          <w:szCs w:val="24"/>
        </w:rPr>
        <w:t xml:space="preserve"> </w:t>
      </w:r>
      <w:r w:rsidRPr="00302B8E">
        <w:rPr>
          <w:rFonts w:ascii="Karla" w:hAnsi="Karla"/>
          <w:color w:val="1F1F1E"/>
          <w:sz w:val="24"/>
          <w:szCs w:val="24"/>
        </w:rPr>
        <w:t>consulted</w:t>
      </w:r>
      <w:r w:rsidRPr="00302B8E">
        <w:rPr>
          <w:rFonts w:ascii="Karla" w:hAnsi="Karla"/>
          <w:color w:val="1F1F1E"/>
          <w:spacing w:val="-6"/>
          <w:sz w:val="24"/>
          <w:szCs w:val="24"/>
        </w:rPr>
        <w:t xml:space="preserve"> </w:t>
      </w:r>
      <w:r w:rsidRPr="00302B8E">
        <w:rPr>
          <w:rFonts w:ascii="Karla" w:hAnsi="Karla"/>
          <w:color w:val="1F1F1E"/>
          <w:sz w:val="24"/>
          <w:szCs w:val="24"/>
        </w:rPr>
        <w:t>and</w:t>
      </w:r>
      <w:r w:rsidRPr="00302B8E">
        <w:rPr>
          <w:rFonts w:ascii="Karla" w:hAnsi="Karla"/>
          <w:color w:val="1F1F1E"/>
          <w:spacing w:val="-7"/>
          <w:sz w:val="24"/>
          <w:szCs w:val="24"/>
        </w:rPr>
        <w:t xml:space="preserve"> </w:t>
      </w:r>
      <w:r w:rsidRPr="00302B8E">
        <w:rPr>
          <w:rFonts w:ascii="Karla" w:hAnsi="Karla"/>
          <w:color w:val="1F1F1E"/>
          <w:sz w:val="24"/>
          <w:szCs w:val="24"/>
        </w:rPr>
        <w:t>empowered</w:t>
      </w:r>
      <w:r w:rsidRPr="00302B8E">
        <w:rPr>
          <w:rFonts w:ascii="Karla" w:hAnsi="Karla"/>
          <w:color w:val="1F1F1E"/>
          <w:spacing w:val="-7"/>
          <w:sz w:val="24"/>
          <w:szCs w:val="24"/>
        </w:rPr>
        <w:t xml:space="preserve"> </w:t>
      </w:r>
      <w:r w:rsidRPr="00302B8E">
        <w:rPr>
          <w:rFonts w:ascii="Karla" w:hAnsi="Karla"/>
          <w:color w:val="1F1F1E"/>
          <w:sz w:val="24"/>
          <w:szCs w:val="24"/>
        </w:rPr>
        <w:t>to</w:t>
      </w:r>
      <w:r w:rsidRPr="00302B8E">
        <w:rPr>
          <w:rFonts w:ascii="Karla" w:hAnsi="Karla"/>
          <w:color w:val="1F1F1E"/>
          <w:spacing w:val="-7"/>
          <w:sz w:val="24"/>
          <w:szCs w:val="24"/>
        </w:rPr>
        <w:t xml:space="preserve"> </w:t>
      </w:r>
      <w:r w:rsidRPr="00302B8E">
        <w:rPr>
          <w:rFonts w:ascii="Karla" w:hAnsi="Karla"/>
          <w:color w:val="1F1F1E"/>
          <w:sz w:val="24"/>
          <w:szCs w:val="24"/>
        </w:rPr>
        <w:t>take</w:t>
      </w:r>
      <w:r w:rsidRPr="00302B8E">
        <w:rPr>
          <w:rFonts w:ascii="Karla" w:hAnsi="Karla"/>
          <w:color w:val="1F1F1E"/>
          <w:spacing w:val="-8"/>
          <w:sz w:val="24"/>
          <w:szCs w:val="24"/>
        </w:rPr>
        <w:t xml:space="preserve"> </w:t>
      </w:r>
      <w:r w:rsidRPr="00302B8E">
        <w:rPr>
          <w:rFonts w:ascii="Karla" w:hAnsi="Karla"/>
          <w:color w:val="1F1F1E"/>
          <w:sz w:val="24"/>
          <w:szCs w:val="24"/>
        </w:rPr>
        <w:t>a</w:t>
      </w:r>
      <w:r w:rsidRPr="00302B8E">
        <w:rPr>
          <w:rFonts w:ascii="Karla" w:hAnsi="Karla"/>
          <w:color w:val="1F1F1E"/>
          <w:spacing w:val="-7"/>
          <w:sz w:val="24"/>
          <w:szCs w:val="24"/>
        </w:rPr>
        <w:t xml:space="preserve"> </w:t>
      </w:r>
      <w:r w:rsidRPr="00302B8E">
        <w:rPr>
          <w:rFonts w:ascii="Karla" w:hAnsi="Karla"/>
          <w:color w:val="1F1F1E"/>
          <w:sz w:val="24"/>
          <w:szCs w:val="24"/>
        </w:rPr>
        <w:t>lead</w:t>
      </w:r>
      <w:r w:rsidRPr="00302B8E">
        <w:rPr>
          <w:rFonts w:ascii="Karla" w:hAnsi="Karla"/>
          <w:color w:val="1F1F1E"/>
          <w:spacing w:val="-6"/>
          <w:sz w:val="24"/>
          <w:szCs w:val="24"/>
        </w:rPr>
        <w:t xml:space="preserve"> </w:t>
      </w:r>
      <w:r w:rsidRPr="00302B8E">
        <w:rPr>
          <w:rFonts w:ascii="Karla" w:hAnsi="Karla"/>
          <w:color w:val="1F1F1E"/>
          <w:sz w:val="24"/>
          <w:szCs w:val="24"/>
        </w:rPr>
        <w:t>in</w:t>
      </w:r>
      <w:r w:rsidRPr="00302B8E">
        <w:rPr>
          <w:rFonts w:ascii="Karla" w:hAnsi="Karla"/>
          <w:color w:val="1F1F1E"/>
          <w:spacing w:val="-7"/>
          <w:sz w:val="24"/>
          <w:szCs w:val="24"/>
        </w:rPr>
        <w:t xml:space="preserve"> </w:t>
      </w:r>
      <w:r w:rsidRPr="00302B8E">
        <w:rPr>
          <w:rFonts w:ascii="Karla" w:hAnsi="Karla"/>
          <w:color w:val="1F1F1E"/>
          <w:sz w:val="24"/>
          <w:szCs w:val="24"/>
        </w:rPr>
        <w:t>determining</w:t>
      </w:r>
      <w:r w:rsidRPr="00302B8E">
        <w:rPr>
          <w:rFonts w:ascii="Karla" w:hAnsi="Karla"/>
          <w:color w:val="1F1F1E"/>
          <w:spacing w:val="-8"/>
          <w:sz w:val="24"/>
          <w:szCs w:val="24"/>
        </w:rPr>
        <w:t xml:space="preserve"> </w:t>
      </w:r>
      <w:r w:rsidRPr="00302B8E">
        <w:rPr>
          <w:rFonts w:ascii="Karla" w:hAnsi="Karla"/>
          <w:color w:val="1F1F1E"/>
          <w:sz w:val="24"/>
          <w:szCs w:val="24"/>
        </w:rPr>
        <w:t>the</w:t>
      </w:r>
      <w:r w:rsidRPr="00302B8E">
        <w:rPr>
          <w:rFonts w:ascii="Karla" w:hAnsi="Karla"/>
          <w:color w:val="1F1F1E"/>
          <w:spacing w:val="-8"/>
          <w:sz w:val="24"/>
          <w:szCs w:val="24"/>
        </w:rPr>
        <w:t xml:space="preserve"> </w:t>
      </w:r>
      <w:r w:rsidRPr="00302B8E">
        <w:rPr>
          <w:rFonts w:ascii="Karla" w:hAnsi="Karla"/>
          <w:color w:val="1F1F1E"/>
          <w:sz w:val="24"/>
          <w:szCs w:val="24"/>
        </w:rPr>
        <w:t>support</w:t>
      </w:r>
      <w:r w:rsidRPr="00302B8E">
        <w:rPr>
          <w:rFonts w:ascii="Karla" w:hAnsi="Karla"/>
          <w:color w:val="1F1F1E"/>
          <w:spacing w:val="-7"/>
          <w:sz w:val="24"/>
          <w:szCs w:val="24"/>
        </w:rPr>
        <w:t xml:space="preserve"> </w:t>
      </w:r>
      <w:r w:rsidRPr="00302B8E">
        <w:rPr>
          <w:rFonts w:ascii="Karla" w:hAnsi="Karla"/>
          <w:color w:val="1F1F1E"/>
          <w:sz w:val="24"/>
          <w:szCs w:val="24"/>
        </w:rPr>
        <w:t>that</w:t>
      </w:r>
      <w:r w:rsidRPr="00302B8E">
        <w:rPr>
          <w:rFonts w:ascii="Karla" w:hAnsi="Karla"/>
          <w:color w:val="1F1F1E"/>
          <w:spacing w:val="-7"/>
          <w:sz w:val="24"/>
          <w:szCs w:val="24"/>
        </w:rPr>
        <w:t xml:space="preserve"> </w:t>
      </w:r>
      <w:r w:rsidRPr="00302B8E">
        <w:rPr>
          <w:rFonts w:ascii="Karla" w:hAnsi="Karla"/>
          <w:color w:val="1F1F1E"/>
          <w:sz w:val="24"/>
          <w:szCs w:val="24"/>
        </w:rPr>
        <w:t>they</w:t>
      </w:r>
      <w:r w:rsidRPr="00302B8E">
        <w:rPr>
          <w:rFonts w:ascii="Karla" w:hAnsi="Karla"/>
          <w:color w:val="1F1F1E"/>
          <w:spacing w:val="1"/>
          <w:sz w:val="24"/>
          <w:szCs w:val="24"/>
        </w:rPr>
        <w:t xml:space="preserve"> </w:t>
      </w:r>
      <w:r w:rsidRPr="00302B8E">
        <w:rPr>
          <w:rFonts w:ascii="Karla" w:hAnsi="Karla"/>
          <w:color w:val="1F1F1E"/>
          <w:sz w:val="24"/>
          <w:szCs w:val="24"/>
        </w:rPr>
        <w:t>need, the projects that they can lead and contribute to, and how they would like to see their community</w:t>
      </w:r>
      <w:r w:rsidRPr="00302B8E">
        <w:rPr>
          <w:rFonts w:ascii="Karla" w:hAnsi="Karla"/>
          <w:color w:val="1F1F1E"/>
          <w:spacing w:val="1"/>
          <w:sz w:val="24"/>
          <w:szCs w:val="24"/>
        </w:rPr>
        <w:t xml:space="preserve"> </w:t>
      </w:r>
      <w:r w:rsidRPr="00302B8E">
        <w:rPr>
          <w:rFonts w:ascii="Karla" w:hAnsi="Karla"/>
          <w:color w:val="1F1F1E"/>
          <w:sz w:val="24"/>
          <w:szCs w:val="24"/>
        </w:rPr>
        <w:t>(including infrastructure and economic prospects) be rebuilt.</w:t>
      </w:r>
      <w:r w:rsidRPr="00302B8E">
        <w:rPr>
          <w:rFonts w:ascii="Karla" w:hAnsi="Karla"/>
          <w:color w:val="1F1F1E"/>
          <w:spacing w:val="1"/>
          <w:sz w:val="24"/>
          <w:szCs w:val="24"/>
        </w:rPr>
        <w:t xml:space="preserve"> </w:t>
      </w:r>
      <w:r w:rsidRPr="00302B8E">
        <w:rPr>
          <w:rFonts w:ascii="Karla" w:hAnsi="Karla"/>
          <w:color w:val="1F1F1E"/>
          <w:sz w:val="24"/>
          <w:szCs w:val="24"/>
        </w:rPr>
        <w:t>Youth services can play a role in supporting and</w:t>
      </w:r>
      <w:r w:rsidRPr="00302B8E">
        <w:rPr>
          <w:rFonts w:ascii="Karla" w:hAnsi="Karla"/>
          <w:color w:val="1F1F1E"/>
          <w:spacing w:val="1"/>
          <w:sz w:val="24"/>
          <w:szCs w:val="24"/>
        </w:rPr>
        <w:t xml:space="preserve"> </w:t>
      </w:r>
      <w:r w:rsidRPr="00302B8E">
        <w:rPr>
          <w:rFonts w:ascii="Karla" w:hAnsi="Karla"/>
          <w:color w:val="1F1F1E"/>
          <w:sz w:val="24"/>
          <w:szCs w:val="24"/>
        </w:rPr>
        <w:t>coordinating</w:t>
      </w:r>
      <w:r w:rsidRPr="00302B8E">
        <w:rPr>
          <w:rFonts w:ascii="Karla" w:hAnsi="Karla"/>
          <w:color w:val="1F1F1E"/>
          <w:spacing w:val="-1"/>
          <w:sz w:val="24"/>
          <w:szCs w:val="24"/>
        </w:rPr>
        <w:t xml:space="preserve"> </w:t>
      </w:r>
      <w:r w:rsidRPr="00302B8E">
        <w:rPr>
          <w:rFonts w:ascii="Karla" w:hAnsi="Karla"/>
          <w:color w:val="1F1F1E"/>
          <w:sz w:val="24"/>
          <w:szCs w:val="24"/>
        </w:rPr>
        <w:t>young</w:t>
      </w:r>
      <w:r w:rsidRPr="00302B8E">
        <w:rPr>
          <w:rFonts w:ascii="Karla" w:hAnsi="Karla"/>
          <w:color w:val="1F1F1E"/>
          <w:spacing w:val="-1"/>
          <w:sz w:val="24"/>
          <w:szCs w:val="24"/>
        </w:rPr>
        <w:t xml:space="preserve"> </w:t>
      </w:r>
      <w:r w:rsidRPr="00302B8E">
        <w:rPr>
          <w:rFonts w:ascii="Karla" w:hAnsi="Karla"/>
          <w:color w:val="1F1F1E"/>
          <w:sz w:val="24"/>
          <w:szCs w:val="24"/>
        </w:rPr>
        <w:t>people’s</w:t>
      </w:r>
      <w:r w:rsidRPr="00302B8E">
        <w:rPr>
          <w:rFonts w:ascii="Karla" w:hAnsi="Karla"/>
          <w:color w:val="1F1F1E"/>
          <w:spacing w:val="-2"/>
          <w:sz w:val="24"/>
          <w:szCs w:val="24"/>
        </w:rPr>
        <w:t xml:space="preserve"> </w:t>
      </w:r>
      <w:r w:rsidRPr="00302B8E">
        <w:rPr>
          <w:rFonts w:ascii="Karla" w:hAnsi="Karla"/>
          <w:color w:val="1F1F1E"/>
          <w:sz w:val="24"/>
          <w:szCs w:val="24"/>
        </w:rPr>
        <w:t>safe</w:t>
      </w:r>
      <w:r w:rsidRPr="00302B8E">
        <w:rPr>
          <w:rFonts w:ascii="Karla" w:hAnsi="Karla"/>
          <w:color w:val="1F1F1E"/>
          <w:spacing w:val="-2"/>
          <w:sz w:val="24"/>
          <w:szCs w:val="24"/>
        </w:rPr>
        <w:t xml:space="preserve"> </w:t>
      </w:r>
      <w:r w:rsidRPr="00302B8E">
        <w:rPr>
          <w:rFonts w:ascii="Karla" w:hAnsi="Karla"/>
          <w:color w:val="1F1F1E"/>
          <w:sz w:val="24"/>
          <w:szCs w:val="24"/>
        </w:rPr>
        <w:t>and effective</w:t>
      </w:r>
      <w:r w:rsidRPr="00302B8E">
        <w:rPr>
          <w:rFonts w:ascii="Karla" w:hAnsi="Karla"/>
          <w:color w:val="1F1F1E"/>
          <w:spacing w:val="-2"/>
          <w:sz w:val="24"/>
          <w:szCs w:val="24"/>
        </w:rPr>
        <w:t xml:space="preserve"> </w:t>
      </w:r>
      <w:r w:rsidRPr="00302B8E">
        <w:rPr>
          <w:rFonts w:ascii="Karla" w:hAnsi="Karla"/>
          <w:color w:val="1F1F1E"/>
          <w:sz w:val="24"/>
          <w:szCs w:val="24"/>
        </w:rPr>
        <w:t>participation</w:t>
      </w:r>
      <w:r w:rsidRPr="00302B8E">
        <w:rPr>
          <w:rFonts w:ascii="Karla" w:hAnsi="Karla"/>
          <w:color w:val="1F1F1E"/>
          <w:spacing w:val="2"/>
          <w:sz w:val="24"/>
          <w:szCs w:val="24"/>
        </w:rPr>
        <w:t xml:space="preserve"> </w:t>
      </w:r>
      <w:r w:rsidRPr="00302B8E">
        <w:rPr>
          <w:rFonts w:ascii="Karla" w:hAnsi="Karla"/>
          <w:color w:val="1F1F1E"/>
          <w:sz w:val="24"/>
          <w:szCs w:val="24"/>
        </w:rPr>
        <w:t>in such decision making.</w:t>
      </w:r>
    </w:p>
    <w:p w14:paraId="24A85063" w14:textId="77777777" w:rsidR="00671AAF" w:rsidRPr="00302B8E" w:rsidRDefault="00671AAF" w:rsidP="00671AAF">
      <w:pPr>
        <w:pStyle w:val="BodyText"/>
        <w:rPr>
          <w:rFonts w:ascii="Karla" w:hAnsi="Karla"/>
          <w:sz w:val="24"/>
          <w:szCs w:val="24"/>
        </w:rPr>
      </w:pPr>
    </w:p>
    <w:p w14:paraId="6820A86D" w14:textId="77777777" w:rsidR="00671AAF" w:rsidRPr="00302B8E" w:rsidRDefault="00671AAF" w:rsidP="007E68C8">
      <w:pPr>
        <w:pStyle w:val="BodyText"/>
        <w:spacing w:before="122" w:line="360" w:lineRule="auto"/>
        <w:ind w:right="1215"/>
        <w:jc w:val="both"/>
        <w:rPr>
          <w:rFonts w:ascii="Karla" w:hAnsi="Karla"/>
          <w:sz w:val="24"/>
          <w:szCs w:val="24"/>
        </w:rPr>
      </w:pPr>
      <w:r w:rsidRPr="00302B8E">
        <w:rPr>
          <w:rFonts w:ascii="Karla" w:hAnsi="Karla"/>
          <w:color w:val="1F1F1E"/>
          <w:sz w:val="24"/>
          <w:szCs w:val="24"/>
        </w:rPr>
        <w:t>It will also be vital for young people to be involved at the centre of decision making for recovery and rebuilding</w:t>
      </w:r>
      <w:r w:rsidRPr="00302B8E">
        <w:rPr>
          <w:rFonts w:ascii="Karla" w:hAnsi="Karla"/>
          <w:color w:val="1F1F1E"/>
          <w:spacing w:val="-43"/>
          <w:sz w:val="24"/>
          <w:szCs w:val="24"/>
        </w:rPr>
        <w:t xml:space="preserve"> </w:t>
      </w:r>
      <w:r w:rsidRPr="00302B8E">
        <w:rPr>
          <w:rFonts w:ascii="Karla" w:hAnsi="Karla"/>
          <w:color w:val="1F1F1E"/>
          <w:sz w:val="24"/>
          <w:szCs w:val="24"/>
        </w:rPr>
        <w:t>for their communities, to ensure their perspectives and lived experience inform decisions such as rebuilding of</w:t>
      </w:r>
      <w:r w:rsidRPr="00302B8E">
        <w:rPr>
          <w:rFonts w:ascii="Karla" w:hAnsi="Karla"/>
          <w:color w:val="1F1F1E"/>
          <w:spacing w:val="1"/>
          <w:sz w:val="24"/>
          <w:szCs w:val="24"/>
        </w:rPr>
        <w:t xml:space="preserve"> </w:t>
      </w:r>
      <w:r w:rsidRPr="00302B8E">
        <w:rPr>
          <w:rFonts w:ascii="Karla" w:hAnsi="Karla"/>
          <w:color w:val="1F1F1E"/>
          <w:sz w:val="24"/>
          <w:szCs w:val="24"/>
        </w:rPr>
        <w:t>community facilities, and the creation of jobs. It is also as a matter of respect, as they are essential citizens for</w:t>
      </w:r>
      <w:r w:rsidRPr="00302B8E">
        <w:rPr>
          <w:rFonts w:ascii="Karla" w:hAnsi="Karla"/>
          <w:color w:val="1F1F1E"/>
          <w:spacing w:val="1"/>
          <w:sz w:val="24"/>
          <w:szCs w:val="24"/>
        </w:rPr>
        <w:t xml:space="preserve"> </w:t>
      </w:r>
      <w:r w:rsidRPr="00302B8E">
        <w:rPr>
          <w:rFonts w:ascii="Karla" w:hAnsi="Karla"/>
          <w:color w:val="1F1F1E"/>
          <w:sz w:val="24"/>
          <w:szCs w:val="24"/>
        </w:rPr>
        <w:t>the</w:t>
      </w:r>
      <w:r w:rsidRPr="00302B8E">
        <w:rPr>
          <w:rFonts w:ascii="Karla" w:hAnsi="Karla"/>
          <w:color w:val="1F1F1E"/>
          <w:spacing w:val="-2"/>
          <w:sz w:val="24"/>
          <w:szCs w:val="24"/>
        </w:rPr>
        <w:t xml:space="preserve"> </w:t>
      </w:r>
      <w:r w:rsidRPr="00302B8E">
        <w:rPr>
          <w:rFonts w:ascii="Karla" w:hAnsi="Karla"/>
          <w:color w:val="1F1F1E"/>
          <w:sz w:val="24"/>
          <w:szCs w:val="24"/>
        </w:rPr>
        <w:t>health</w:t>
      </w:r>
      <w:r w:rsidRPr="00302B8E">
        <w:rPr>
          <w:rFonts w:ascii="Karla" w:hAnsi="Karla"/>
          <w:color w:val="1F1F1E"/>
          <w:spacing w:val="1"/>
          <w:sz w:val="24"/>
          <w:szCs w:val="24"/>
        </w:rPr>
        <w:t xml:space="preserve"> </w:t>
      </w:r>
      <w:r w:rsidRPr="00302B8E">
        <w:rPr>
          <w:rFonts w:ascii="Karla" w:hAnsi="Karla"/>
          <w:color w:val="1F1F1E"/>
          <w:sz w:val="24"/>
          <w:szCs w:val="24"/>
        </w:rPr>
        <w:t>and</w:t>
      </w:r>
      <w:r w:rsidRPr="00302B8E">
        <w:rPr>
          <w:rFonts w:ascii="Karla" w:hAnsi="Karla"/>
          <w:color w:val="1F1F1E"/>
          <w:spacing w:val="1"/>
          <w:sz w:val="24"/>
          <w:szCs w:val="24"/>
        </w:rPr>
        <w:t xml:space="preserve"> </w:t>
      </w:r>
      <w:r w:rsidRPr="00302B8E">
        <w:rPr>
          <w:rFonts w:ascii="Karla" w:hAnsi="Karla"/>
          <w:color w:val="1F1F1E"/>
          <w:sz w:val="24"/>
          <w:szCs w:val="24"/>
        </w:rPr>
        <w:t>future</w:t>
      </w:r>
      <w:r w:rsidRPr="00302B8E">
        <w:rPr>
          <w:rFonts w:ascii="Karla" w:hAnsi="Karla"/>
          <w:color w:val="1F1F1E"/>
          <w:spacing w:val="-1"/>
          <w:sz w:val="24"/>
          <w:szCs w:val="24"/>
        </w:rPr>
        <w:t xml:space="preserve"> </w:t>
      </w:r>
      <w:r w:rsidRPr="00302B8E">
        <w:rPr>
          <w:rFonts w:ascii="Karla" w:hAnsi="Karla"/>
          <w:color w:val="1F1F1E"/>
          <w:sz w:val="24"/>
          <w:szCs w:val="24"/>
        </w:rPr>
        <w:t>of</w:t>
      </w:r>
      <w:r w:rsidRPr="00302B8E">
        <w:rPr>
          <w:rFonts w:ascii="Karla" w:hAnsi="Karla"/>
          <w:color w:val="1F1F1E"/>
          <w:spacing w:val="-1"/>
          <w:sz w:val="24"/>
          <w:szCs w:val="24"/>
        </w:rPr>
        <w:t xml:space="preserve"> </w:t>
      </w:r>
      <w:r w:rsidRPr="00302B8E">
        <w:rPr>
          <w:rFonts w:ascii="Karla" w:hAnsi="Karla"/>
          <w:color w:val="1F1F1E"/>
          <w:sz w:val="24"/>
          <w:szCs w:val="24"/>
        </w:rPr>
        <w:t>the</w:t>
      </w:r>
      <w:r w:rsidRPr="00302B8E">
        <w:rPr>
          <w:rFonts w:ascii="Karla" w:hAnsi="Karla"/>
          <w:color w:val="1F1F1E"/>
          <w:spacing w:val="-1"/>
          <w:sz w:val="24"/>
          <w:szCs w:val="24"/>
        </w:rPr>
        <w:t xml:space="preserve"> </w:t>
      </w:r>
      <w:r w:rsidRPr="00302B8E">
        <w:rPr>
          <w:rFonts w:ascii="Karla" w:hAnsi="Karla"/>
          <w:color w:val="1F1F1E"/>
          <w:sz w:val="24"/>
          <w:szCs w:val="24"/>
        </w:rPr>
        <w:t>communities.</w:t>
      </w:r>
    </w:p>
    <w:p w14:paraId="47EA3BDB" w14:textId="77777777" w:rsidR="00671AAF" w:rsidRPr="00302B8E" w:rsidRDefault="00671AAF" w:rsidP="00671AAF">
      <w:pPr>
        <w:pStyle w:val="BodyText"/>
        <w:rPr>
          <w:rFonts w:ascii="Karla" w:hAnsi="Karla"/>
          <w:sz w:val="24"/>
          <w:szCs w:val="24"/>
        </w:rPr>
      </w:pPr>
    </w:p>
    <w:p w14:paraId="6CF64CC0" w14:textId="72AF6E15" w:rsidR="00671AAF" w:rsidRPr="00302B8E" w:rsidRDefault="00671AAF" w:rsidP="007E68C8">
      <w:pPr>
        <w:pStyle w:val="BodyText"/>
        <w:spacing w:before="122" w:line="357" w:lineRule="auto"/>
        <w:ind w:right="1216"/>
        <w:jc w:val="both"/>
        <w:rPr>
          <w:rFonts w:ascii="Karla" w:hAnsi="Karla"/>
          <w:sz w:val="24"/>
          <w:szCs w:val="24"/>
        </w:rPr>
      </w:pPr>
      <w:r w:rsidRPr="00302B8E">
        <w:rPr>
          <w:rFonts w:ascii="Karla" w:hAnsi="Karla"/>
          <w:color w:val="1F1F1E"/>
          <w:spacing w:val="-1"/>
          <w:sz w:val="24"/>
          <w:szCs w:val="24"/>
        </w:rPr>
        <w:t>Youth</w:t>
      </w:r>
      <w:r w:rsidRPr="00302B8E">
        <w:rPr>
          <w:rFonts w:ascii="Karla" w:hAnsi="Karla"/>
          <w:color w:val="1F1F1E"/>
          <w:spacing w:val="-9"/>
          <w:sz w:val="24"/>
          <w:szCs w:val="24"/>
        </w:rPr>
        <w:t xml:space="preserve"> </w:t>
      </w:r>
      <w:r w:rsidRPr="00302B8E">
        <w:rPr>
          <w:rFonts w:ascii="Karla" w:hAnsi="Karla"/>
          <w:color w:val="1F1F1E"/>
          <w:spacing w:val="-1"/>
          <w:sz w:val="24"/>
          <w:szCs w:val="24"/>
        </w:rPr>
        <w:t>Development</w:t>
      </w:r>
      <w:r w:rsidRPr="00302B8E">
        <w:rPr>
          <w:rFonts w:ascii="Karla" w:hAnsi="Karla"/>
          <w:color w:val="1F1F1E"/>
          <w:spacing w:val="-9"/>
          <w:sz w:val="24"/>
          <w:szCs w:val="24"/>
        </w:rPr>
        <w:t xml:space="preserve"> </w:t>
      </w:r>
      <w:r w:rsidRPr="00302B8E">
        <w:rPr>
          <w:rFonts w:ascii="Karla" w:hAnsi="Karla"/>
          <w:color w:val="1F1F1E"/>
          <w:spacing w:val="-1"/>
          <w:sz w:val="24"/>
          <w:szCs w:val="24"/>
        </w:rPr>
        <w:t>Officers</w:t>
      </w:r>
      <w:r w:rsidRPr="00302B8E">
        <w:rPr>
          <w:rFonts w:ascii="Karla" w:hAnsi="Karla"/>
          <w:color w:val="1F1F1E"/>
          <w:spacing w:val="-10"/>
          <w:sz w:val="24"/>
          <w:szCs w:val="24"/>
        </w:rPr>
        <w:t xml:space="preserve"> </w:t>
      </w:r>
      <w:r w:rsidRPr="00302B8E">
        <w:rPr>
          <w:rFonts w:ascii="Karla" w:hAnsi="Karla"/>
          <w:color w:val="1F1F1E"/>
          <w:spacing w:val="-1"/>
          <w:sz w:val="24"/>
          <w:szCs w:val="24"/>
        </w:rPr>
        <w:t>in</w:t>
      </w:r>
      <w:r w:rsidRPr="00302B8E">
        <w:rPr>
          <w:rFonts w:ascii="Karla" w:hAnsi="Karla"/>
          <w:color w:val="1F1F1E"/>
          <w:spacing w:val="-9"/>
          <w:sz w:val="24"/>
          <w:szCs w:val="24"/>
        </w:rPr>
        <w:t xml:space="preserve"> </w:t>
      </w:r>
      <w:r w:rsidRPr="00302B8E">
        <w:rPr>
          <w:rFonts w:ascii="Karla" w:hAnsi="Karla"/>
          <w:color w:val="1F1F1E"/>
          <w:spacing w:val="-1"/>
          <w:sz w:val="24"/>
          <w:szCs w:val="24"/>
        </w:rPr>
        <w:t>the</w:t>
      </w:r>
      <w:r w:rsidRPr="00302B8E">
        <w:rPr>
          <w:rFonts w:ascii="Karla" w:hAnsi="Karla"/>
          <w:color w:val="1F1F1E"/>
          <w:spacing w:val="-10"/>
          <w:sz w:val="24"/>
          <w:szCs w:val="24"/>
        </w:rPr>
        <w:t xml:space="preserve"> </w:t>
      </w:r>
      <w:r w:rsidRPr="00302B8E">
        <w:rPr>
          <w:rFonts w:ascii="Karla" w:hAnsi="Karla"/>
          <w:color w:val="1F1F1E"/>
          <w:spacing w:val="-1"/>
          <w:sz w:val="24"/>
          <w:szCs w:val="24"/>
        </w:rPr>
        <w:t>LGAs</w:t>
      </w:r>
      <w:r w:rsidRPr="00302B8E">
        <w:rPr>
          <w:rFonts w:ascii="Karla" w:hAnsi="Karla"/>
          <w:color w:val="1F1F1E"/>
          <w:spacing w:val="-11"/>
          <w:sz w:val="24"/>
          <w:szCs w:val="24"/>
        </w:rPr>
        <w:t xml:space="preserve"> </w:t>
      </w:r>
      <w:r w:rsidRPr="00302B8E">
        <w:rPr>
          <w:rFonts w:ascii="Karla" w:hAnsi="Karla"/>
          <w:color w:val="1F1F1E"/>
          <w:spacing w:val="-1"/>
          <w:sz w:val="24"/>
          <w:szCs w:val="24"/>
        </w:rPr>
        <w:t>are</w:t>
      </w:r>
      <w:r w:rsidRPr="00302B8E">
        <w:rPr>
          <w:rFonts w:ascii="Karla" w:hAnsi="Karla"/>
          <w:color w:val="1F1F1E"/>
          <w:spacing w:val="-9"/>
          <w:sz w:val="24"/>
          <w:szCs w:val="24"/>
        </w:rPr>
        <w:t xml:space="preserve"> </w:t>
      </w:r>
      <w:r w:rsidRPr="00302B8E">
        <w:rPr>
          <w:rFonts w:ascii="Karla" w:hAnsi="Karla"/>
          <w:color w:val="1F1F1E"/>
          <w:spacing w:val="-1"/>
          <w:sz w:val="24"/>
          <w:szCs w:val="24"/>
        </w:rPr>
        <w:t>ideally</w:t>
      </w:r>
      <w:r w:rsidRPr="00302B8E">
        <w:rPr>
          <w:rFonts w:ascii="Karla" w:hAnsi="Karla"/>
          <w:color w:val="1F1F1E"/>
          <w:spacing w:val="-9"/>
          <w:sz w:val="24"/>
          <w:szCs w:val="24"/>
        </w:rPr>
        <w:t xml:space="preserve"> </w:t>
      </w:r>
      <w:r w:rsidRPr="00302B8E">
        <w:rPr>
          <w:rFonts w:ascii="Karla" w:hAnsi="Karla"/>
          <w:color w:val="1F1F1E"/>
          <w:spacing w:val="-1"/>
          <w:sz w:val="24"/>
          <w:szCs w:val="24"/>
        </w:rPr>
        <w:t>placed</w:t>
      </w:r>
      <w:r w:rsidRPr="00302B8E">
        <w:rPr>
          <w:rFonts w:ascii="Karla" w:hAnsi="Karla"/>
          <w:color w:val="1F1F1E"/>
          <w:spacing w:val="-9"/>
          <w:sz w:val="24"/>
          <w:szCs w:val="24"/>
        </w:rPr>
        <w:t xml:space="preserve"> </w:t>
      </w:r>
      <w:r w:rsidRPr="00302B8E">
        <w:rPr>
          <w:rFonts w:ascii="Karla" w:hAnsi="Karla"/>
          <w:color w:val="1F1F1E"/>
          <w:spacing w:val="-1"/>
          <w:sz w:val="24"/>
          <w:szCs w:val="24"/>
        </w:rPr>
        <w:t>to</w:t>
      </w:r>
      <w:r w:rsidRPr="00302B8E">
        <w:rPr>
          <w:rFonts w:ascii="Karla" w:hAnsi="Karla"/>
          <w:color w:val="1F1F1E"/>
          <w:spacing w:val="-8"/>
          <w:sz w:val="24"/>
          <w:szCs w:val="24"/>
        </w:rPr>
        <w:t xml:space="preserve"> </w:t>
      </w:r>
      <w:r w:rsidRPr="00302B8E">
        <w:rPr>
          <w:rFonts w:ascii="Karla" w:hAnsi="Karla"/>
          <w:color w:val="1F1F1E"/>
          <w:spacing w:val="-1"/>
          <w:sz w:val="24"/>
          <w:szCs w:val="24"/>
        </w:rPr>
        <w:t>coordinate</w:t>
      </w:r>
      <w:r w:rsidRPr="00302B8E">
        <w:rPr>
          <w:rFonts w:ascii="Karla" w:hAnsi="Karla"/>
          <w:color w:val="1F1F1E"/>
          <w:spacing w:val="-10"/>
          <w:sz w:val="24"/>
          <w:szCs w:val="24"/>
        </w:rPr>
        <w:t xml:space="preserve"> </w:t>
      </w:r>
      <w:r w:rsidRPr="00302B8E">
        <w:rPr>
          <w:rFonts w:ascii="Karla" w:hAnsi="Karla"/>
          <w:color w:val="1F1F1E"/>
          <w:sz w:val="24"/>
          <w:szCs w:val="24"/>
        </w:rPr>
        <w:t>young</w:t>
      </w:r>
      <w:r w:rsidRPr="00302B8E">
        <w:rPr>
          <w:rFonts w:ascii="Karla" w:hAnsi="Karla"/>
          <w:color w:val="1F1F1E"/>
          <w:spacing w:val="-9"/>
          <w:sz w:val="24"/>
          <w:szCs w:val="24"/>
        </w:rPr>
        <w:t xml:space="preserve"> </w:t>
      </w:r>
      <w:r w:rsidRPr="00302B8E">
        <w:rPr>
          <w:rFonts w:ascii="Karla" w:hAnsi="Karla"/>
          <w:color w:val="1F1F1E"/>
          <w:sz w:val="24"/>
          <w:szCs w:val="24"/>
        </w:rPr>
        <w:t>people’s</w:t>
      </w:r>
      <w:r w:rsidRPr="00302B8E">
        <w:rPr>
          <w:rFonts w:ascii="Karla" w:hAnsi="Karla"/>
          <w:color w:val="1F1F1E"/>
          <w:spacing w:val="-10"/>
          <w:sz w:val="24"/>
          <w:szCs w:val="24"/>
        </w:rPr>
        <w:t xml:space="preserve"> </w:t>
      </w:r>
      <w:r w:rsidRPr="00302B8E">
        <w:rPr>
          <w:rFonts w:ascii="Karla" w:hAnsi="Karla"/>
          <w:color w:val="1F1F1E"/>
          <w:sz w:val="24"/>
          <w:szCs w:val="24"/>
        </w:rPr>
        <w:t>involvement,</w:t>
      </w:r>
      <w:r w:rsidRPr="00302B8E">
        <w:rPr>
          <w:rFonts w:ascii="Karla" w:hAnsi="Karla"/>
          <w:color w:val="1F1F1E"/>
          <w:spacing w:val="-8"/>
          <w:sz w:val="24"/>
          <w:szCs w:val="24"/>
        </w:rPr>
        <w:t xml:space="preserve"> </w:t>
      </w:r>
      <w:r w:rsidRPr="00302B8E">
        <w:rPr>
          <w:rFonts w:ascii="Karla" w:hAnsi="Karla"/>
          <w:color w:val="1F1F1E"/>
          <w:sz w:val="24"/>
          <w:szCs w:val="24"/>
        </w:rPr>
        <w:t>supported</w:t>
      </w:r>
      <w:r w:rsidRPr="00302B8E">
        <w:rPr>
          <w:rFonts w:ascii="Karla" w:hAnsi="Karla"/>
          <w:color w:val="1F1F1E"/>
          <w:spacing w:val="1"/>
          <w:sz w:val="24"/>
          <w:szCs w:val="24"/>
        </w:rPr>
        <w:t xml:space="preserve"> </w:t>
      </w:r>
      <w:r w:rsidRPr="00302B8E">
        <w:rPr>
          <w:rFonts w:ascii="Karla" w:hAnsi="Karla"/>
          <w:color w:val="1F1F1E"/>
          <w:sz w:val="24"/>
          <w:szCs w:val="24"/>
        </w:rPr>
        <w:t>by</w:t>
      </w:r>
      <w:r w:rsidRPr="00302B8E">
        <w:rPr>
          <w:rFonts w:ascii="Karla" w:hAnsi="Karla"/>
          <w:color w:val="1F1F1E"/>
          <w:spacing w:val="18"/>
          <w:sz w:val="24"/>
          <w:szCs w:val="24"/>
        </w:rPr>
        <w:t xml:space="preserve"> </w:t>
      </w:r>
      <w:r w:rsidRPr="00302B8E">
        <w:rPr>
          <w:rFonts w:ascii="Karla" w:hAnsi="Karla"/>
          <w:color w:val="1F1F1E"/>
          <w:sz w:val="24"/>
          <w:szCs w:val="24"/>
        </w:rPr>
        <w:t>YACVic</w:t>
      </w:r>
      <w:r w:rsidRPr="00302B8E">
        <w:rPr>
          <w:rFonts w:ascii="Karla" w:hAnsi="Karla"/>
          <w:color w:val="1F1F1E"/>
          <w:spacing w:val="18"/>
          <w:sz w:val="24"/>
          <w:szCs w:val="24"/>
        </w:rPr>
        <w:t xml:space="preserve"> </w:t>
      </w:r>
      <w:r w:rsidRPr="00302B8E">
        <w:rPr>
          <w:rFonts w:ascii="Karla" w:hAnsi="Karla"/>
          <w:color w:val="1F1F1E"/>
          <w:sz w:val="24"/>
          <w:szCs w:val="24"/>
        </w:rPr>
        <w:t>and</w:t>
      </w:r>
      <w:r w:rsidRPr="00302B8E">
        <w:rPr>
          <w:rFonts w:ascii="Karla" w:hAnsi="Karla"/>
          <w:color w:val="1F1F1E"/>
          <w:spacing w:val="19"/>
          <w:sz w:val="24"/>
          <w:szCs w:val="24"/>
        </w:rPr>
        <w:t xml:space="preserve"> </w:t>
      </w:r>
      <w:r w:rsidRPr="00302B8E">
        <w:rPr>
          <w:rFonts w:ascii="Karla" w:hAnsi="Karla"/>
          <w:color w:val="1F1F1E"/>
          <w:sz w:val="24"/>
          <w:szCs w:val="24"/>
        </w:rPr>
        <w:t>other</w:t>
      </w:r>
      <w:r w:rsidRPr="00302B8E">
        <w:rPr>
          <w:rFonts w:ascii="Karla" w:hAnsi="Karla"/>
          <w:color w:val="1F1F1E"/>
          <w:spacing w:val="19"/>
          <w:sz w:val="24"/>
          <w:szCs w:val="24"/>
        </w:rPr>
        <w:t xml:space="preserve"> </w:t>
      </w:r>
      <w:r w:rsidRPr="00302B8E">
        <w:rPr>
          <w:rFonts w:ascii="Karla" w:hAnsi="Karla"/>
          <w:color w:val="1F1F1E"/>
          <w:sz w:val="24"/>
          <w:szCs w:val="24"/>
        </w:rPr>
        <w:t>state</w:t>
      </w:r>
      <w:r w:rsidRPr="00302B8E">
        <w:rPr>
          <w:rFonts w:ascii="Karla" w:hAnsi="Karla"/>
          <w:color w:val="1F1F1E"/>
          <w:spacing w:val="17"/>
          <w:sz w:val="24"/>
          <w:szCs w:val="24"/>
        </w:rPr>
        <w:t xml:space="preserve"> </w:t>
      </w:r>
      <w:r w:rsidRPr="00302B8E">
        <w:rPr>
          <w:rFonts w:ascii="Karla" w:hAnsi="Karla"/>
          <w:color w:val="1F1F1E"/>
          <w:sz w:val="24"/>
          <w:szCs w:val="24"/>
        </w:rPr>
        <w:t>peaks.</w:t>
      </w:r>
      <w:r w:rsidRPr="00302B8E">
        <w:rPr>
          <w:rFonts w:ascii="Karla" w:hAnsi="Karla"/>
          <w:color w:val="1F1F1E"/>
          <w:spacing w:val="19"/>
          <w:sz w:val="24"/>
          <w:szCs w:val="24"/>
        </w:rPr>
        <w:t xml:space="preserve"> </w:t>
      </w:r>
      <w:r w:rsidRPr="00302B8E">
        <w:rPr>
          <w:rFonts w:ascii="Karla" w:hAnsi="Karla"/>
          <w:color w:val="1F1F1E"/>
          <w:sz w:val="24"/>
          <w:szCs w:val="24"/>
        </w:rPr>
        <w:t>For</w:t>
      </w:r>
      <w:r w:rsidRPr="00302B8E">
        <w:rPr>
          <w:rFonts w:ascii="Karla" w:hAnsi="Karla"/>
          <w:color w:val="1F1F1E"/>
          <w:spacing w:val="19"/>
          <w:sz w:val="24"/>
          <w:szCs w:val="24"/>
        </w:rPr>
        <w:t xml:space="preserve"> </w:t>
      </w:r>
      <w:r w:rsidRPr="00302B8E">
        <w:rPr>
          <w:rFonts w:ascii="Karla" w:hAnsi="Karla"/>
          <w:color w:val="1F1F1E"/>
          <w:sz w:val="24"/>
          <w:szCs w:val="24"/>
        </w:rPr>
        <w:t>immediate</w:t>
      </w:r>
      <w:r w:rsidRPr="00302B8E">
        <w:rPr>
          <w:rFonts w:ascii="Karla" w:hAnsi="Karla"/>
          <w:color w:val="1F1F1E"/>
          <w:spacing w:val="17"/>
          <w:sz w:val="24"/>
          <w:szCs w:val="24"/>
        </w:rPr>
        <w:t xml:space="preserve"> </w:t>
      </w:r>
      <w:r w:rsidRPr="00302B8E">
        <w:rPr>
          <w:rFonts w:ascii="Karla" w:hAnsi="Karla"/>
          <w:color w:val="1F1F1E"/>
          <w:sz w:val="24"/>
          <w:szCs w:val="24"/>
        </w:rPr>
        <w:t>/</w:t>
      </w:r>
      <w:r w:rsidRPr="00302B8E">
        <w:rPr>
          <w:rFonts w:ascii="Karla" w:hAnsi="Karla"/>
          <w:color w:val="1F1F1E"/>
          <w:spacing w:val="18"/>
          <w:sz w:val="24"/>
          <w:szCs w:val="24"/>
        </w:rPr>
        <w:t xml:space="preserve"> </w:t>
      </w:r>
      <w:r w:rsidRPr="00302B8E">
        <w:rPr>
          <w:rFonts w:ascii="Karla" w:hAnsi="Karla"/>
          <w:color w:val="1F1F1E"/>
          <w:sz w:val="24"/>
          <w:szCs w:val="24"/>
        </w:rPr>
        <w:t>quick</w:t>
      </w:r>
      <w:r w:rsidRPr="00302B8E">
        <w:rPr>
          <w:rFonts w:ascii="Karla" w:hAnsi="Karla"/>
          <w:color w:val="1F1F1E"/>
          <w:spacing w:val="19"/>
          <w:sz w:val="24"/>
          <w:szCs w:val="24"/>
        </w:rPr>
        <w:t xml:space="preserve"> </w:t>
      </w:r>
      <w:r w:rsidRPr="00302B8E">
        <w:rPr>
          <w:rFonts w:ascii="Karla" w:hAnsi="Karla"/>
          <w:color w:val="1F1F1E"/>
          <w:sz w:val="24"/>
          <w:szCs w:val="24"/>
        </w:rPr>
        <w:t>action,</w:t>
      </w:r>
      <w:r w:rsidRPr="00302B8E">
        <w:rPr>
          <w:rFonts w:ascii="Karla" w:hAnsi="Karla"/>
          <w:color w:val="1F1F1E"/>
          <w:spacing w:val="19"/>
          <w:sz w:val="24"/>
          <w:szCs w:val="24"/>
        </w:rPr>
        <w:t xml:space="preserve"> </w:t>
      </w:r>
      <w:r w:rsidRPr="00302B8E">
        <w:rPr>
          <w:rFonts w:ascii="Karla" w:hAnsi="Karla"/>
          <w:color w:val="1F1F1E"/>
          <w:sz w:val="24"/>
          <w:szCs w:val="24"/>
        </w:rPr>
        <w:t>grants</w:t>
      </w:r>
      <w:r w:rsidRPr="00302B8E">
        <w:rPr>
          <w:rFonts w:ascii="Karla" w:hAnsi="Karla"/>
          <w:color w:val="1F1F1E"/>
          <w:spacing w:val="16"/>
          <w:sz w:val="24"/>
          <w:szCs w:val="24"/>
        </w:rPr>
        <w:t xml:space="preserve"> </w:t>
      </w:r>
      <w:r w:rsidRPr="00302B8E">
        <w:rPr>
          <w:rFonts w:ascii="Karla" w:hAnsi="Karla"/>
          <w:color w:val="1F1F1E"/>
          <w:sz w:val="24"/>
          <w:szCs w:val="24"/>
        </w:rPr>
        <w:t>to</w:t>
      </w:r>
      <w:r w:rsidRPr="00302B8E">
        <w:rPr>
          <w:rFonts w:ascii="Karla" w:hAnsi="Karla"/>
          <w:color w:val="1F1F1E"/>
          <w:spacing w:val="19"/>
          <w:sz w:val="24"/>
          <w:szCs w:val="24"/>
        </w:rPr>
        <w:t xml:space="preserve"> </w:t>
      </w:r>
      <w:r w:rsidRPr="00302B8E">
        <w:rPr>
          <w:rFonts w:ascii="Karla" w:hAnsi="Karla"/>
          <w:color w:val="1F1F1E"/>
          <w:sz w:val="24"/>
          <w:szCs w:val="24"/>
        </w:rPr>
        <w:t>each</w:t>
      </w:r>
      <w:r w:rsidRPr="00302B8E">
        <w:rPr>
          <w:rFonts w:ascii="Karla" w:hAnsi="Karla"/>
          <w:color w:val="1F1F1E"/>
          <w:spacing w:val="19"/>
          <w:sz w:val="24"/>
          <w:szCs w:val="24"/>
        </w:rPr>
        <w:t xml:space="preserve"> </w:t>
      </w:r>
      <w:r w:rsidRPr="00302B8E">
        <w:rPr>
          <w:rFonts w:ascii="Karla" w:hAnsi="Karla"/>
          <w:color w:val="1F1F1E"/>
          <w:sz w:val="24"/>
          <w:szCs w:val="24"/>
        </w:rPr>
        <w:t>affected</w:t>
      </w:r>
      <w:r w:rsidRPr="00302B8E">
        <w:rPr>
          <w:rFonts w:ascii="Karla" w:hAnsi="Karla"/>
          <w:color w:val="1F1F1E"/>
          <w:spacing w:val="19"/>
          <w:sz w:val="24"/>
          <w:szCs w:val="24"/>
        </w:rPr>
        <w:t xml:space="preserve"> </w:t>
      </w:r>
      <w:r w:rsidRPr="00302B8E">
        <w:rPr>
          <w:rFonts w:ascii="Karla" w:hAnsi="Karla"/>
          <w:color w:val="1F1F1E"/>
          <w:sz w:val="24"/>
          <w:szCs w:val="24"/>
        </w:rPr>
        <w:t>local</w:t>
      </w:r>
      <w:r w:rsidRPr="00302B8E">
        <w:rPr>
          <w:rFonts w:ascii="Karla" w:hAnsi="Karla"/>
          <w:color w:val="1F1F1E"/>
          <w:spacing w:val="17"/>
          <w:sz w:val="24"/>
          <w:szCs w:val="24"/>
        </w:rPr>
        <w:t xml:space="preserve"> </w:t>
      </w:r>
      <w:r w:rsidRPr="00302B8E">
        <w:rPr>
          <w:rFonts w:ascii="Karla" w:hAnsi="Karla"/>
          <w:color w:val="1F1F1E"/>
          <w:sz w:val="24"/>
          <w:szCs w:val="24"/>
        </w:rPr>
        <w:t>council</w:t>
      </w:r>
      <w:r w:rsidRPr="00302B8E">
        <w:rPr>
          <w:rFonts w:ascii="Karla" w:hAnsi="Karla"/>
          <w:color w:val="1F1F1E"/>
          <w:spacing w:val="18"/>
          <w:sz w:val="24"/>
          <w:szCs w:val="24"/>
        </w:rPr>
        <w:t xml:space="preserve"> </w:t>
      </w:r>
      <w:r w:rsidRPr="00302B8E">
        <w:rPr>
          <w:rFonts w:ascii="Karla" w:hAnsi="Karla"/>
          <w:color w:val="1F1F1E"/>
          <w:sz w:val="24"/>
          <w:szCs w:val="24"/>
        </w:rPr>
        <w:t>should</w:t>
      </w:r>
      <w:r w:rsidR="00283574" w:rsidRPr="00302B8E">
        <w:rPr>
          <w:rFonts w:ascii="Karla" w:hAnsi="Karla"/>
          <w:sz w:val="24"/>
          <w:szCs w:val="24"/>
        </w:rPr>
        <w:t xml:space="preserve"> </w:t>
      </w:r>
      <w:r w:rsidRPr="00302B8E">
        <w:rPr>
          <w:rFonts w:ascii="Karla" w:hAnsi="Karla"/>
          <w:color w:val="1F1F1E"/>
          <w:sz w:val="24"/>
          <w:szCs w:val="24"/>
        </w:rPr>
        <w:t>include an amount specified for youth services, to ensure that the unique needs of young people and the role</w:t>
      </w:r>
      <w:r w:rsidRPr="00302B8E">
        <w:rPr>
          <w:rFonts w:ascii="Karla" w:hAnsi="Karla"/>
          <w:color w:val="1F1F1E"/>
          <w:spacing w:val="1"/>
          <w:sz w:val="24"/>
          <w:szCs w:val="24"/>
        </w:rPr>
        <w:t xml:space="preserve"> </w:t>
      </w:r>
      <w:r w:rsidRPr="00302B8E">
        <w:rPr>
          <w:rFonts w:ascii="Karla" w:hAnsi="Karla"/>
          <w:color w:val="1F1F1E"/>
          <w:sz w:val="24"/>
          <w:szCs w:val="24"/>
        </w:rPr>
        <w:t>they can/do play</w:t>
      </w:r>
      <w:r w:rsidRPr="00302B8E">
        <w:rPr>
          <w:rFonts w:ascii="Karla" w:hAnsi="Karla"/>
          <w:color w:val="1F1F1E"/>
          <w:spacing w:val="1"/>
          <w:sz w:val="24"/>
          <w:szCs w:val="24"/>
        </w:rPr>
        <w:t xml:space="preserve"> </w:t>
      </w:r>
      <w:r w:rsidRPr="00302B8E">
        <w:rPr>
          <w:rFonts w:ascii="Karla" w:hAnsi="Karla"/>
          <w:color w:val="1F1F1E"/>
          <w:sz w:val="24"/>
          <w:szCs w:val="24"/>
        </w:rPr>
        <w:t>in</w:t>
      </w:r>
      <w:r w:rsidRPr="00302B8E">
        <w:rPr>
          <w:rFonts w:ascii="Karla" w:hAnsi="Karla"/>
          <w:color w:val="1F1F1E"/>
          <w:spacing w:val="1"/>
          <w:sz w:val="24"/>
          <w:szCs w:val="24"/>
        </w:rPr>
        <w:t xml:space="preserve"> </w:t>
      </w:r>
      <w:r w:rsidRPr="00302B8E">
        <w:rPr>
          <w:rFonts w:ascii="Karla" w:hAnsi="Karla"/>
          <w:color w:val="1F1F1E"/>
          <w:sz w:val="24"/>
          <w:szCs w:val="24"/>
        </w:rPr>
        <w:t>the</w:t>
      </w:r>
      <w:r w:rsidRPr="00302B8E">
        <w:rPr>
          <w:rFonts w:ascii="Karla" w:hAnsi="Karla"/>
          <w:color w:val="1F1F1E"/>
          <w:spacing w:val="-2"/>
          <w:sz w:val="24"/>
          <w:szCs w:val="24"/>
        </w:rPr>
        <w:t xml:space="preserve"> </w:t>
      </w:r>
      <w:r w:rsidRPr="00302B8E">
        <w:rPr>
          <w:rFonts w:ascii="Karla" w:hAnsi="Karla"/>
          <w:color w:val="1F1F1E"/>
          <w:sz w:val="24"/>
          <w:szCs w:val="24"/>
        </w:rPr>
        <w:t>community</w:t>
      </w:r>
      <w:r w:rsidRPr="00302B8E">
        <w:rPr>
          <w:rFonts w:ascii="Karla" w:hAnsi="Karla"/>
          <w:color w:val="1F1F1E"/>
          <w:spacing w:val="1"/>
          <w:sz w:val="24"/>
          <w:szCs w:val="24"/>
        </w:rPr>
        <w:t xml:space="preserve"> </w:t>
      </w:r>
      <w:r w:rsidRPr="00302B8E">
        <w:rPr>
          <w:rFonts w:ascii="Karla" w:hAnsi="Karla"/>
          <w:color w:val="1F1F1E"/>
          <w:sz w:val="24"/>
          <w:szCs w:val="24"/>
        </w:rPr>
        <w:t>are</w:t>
      </w:r>
      <w:r w:rsidRPr="00302B8E">
        <w:rPr>
          <w:rFonts w:ascii="Karla" w:hAnsi="Karla"/>
          <w:color w:val="1F1F1E"/>
          <w:spacing w:val="-1"/>
          <w:sz w:val="24"/>
          <w:szCs w:val="24"/>
        </w:rPr>
        <w:t xml:space="preserve"> </w:t>
      </w:r>
      <w:r w:rsidRPr="00302B8E">
        <w:rPr>
          <w:rFonts w:ascii="Karla" w:hAnsi="Karla"/>
          <w:color w:val="1F1F1E"/>
          <w:sz w:val="24"/>
          <w:szCs w:val="24"/>
        </w:rPr>
        <w:t>addressed.</w:t>
      </w:r>
    </w:p>
    <w:p w14:paraId="3FEB518B" w14:textId="77777777" w:rsidR="00671AAF" w:rsidRPr="00302B8E" w:rsidRDefault="00671AAF" w:rsidP="00671AAF">
      <w:pPr>
        <w:pStyle w:val="BodyText"/>
        <w:rPr>
          <w:rFonts w:ascii="Karla" w:hAnsi="Karla"/>
          <w:sz w:val="24"/>
          <w:szCs w:val="24"/>
        </w:rPr>
      </w:pPr>
    </w:p>
    <w:p w14:paraId="41A41BA3" w14:textId="77777777" w:rsidR="00671AAF" w:rsidRPr="00302B8E" w:rsidRDefault="00671AAF" w:rsidP="007E68C8">
      <w:pPr>
        <w:pStyle w:val="BodyText"/>
        <w:spacing w:before="123" w:line="360" w:lineRule="auto"/>
        <w:ind w:right="1216"/>
        <w:jc w:val="both"/>
        <w:rPr>
          <w:rFonts w:ascii="Karla" w:hAnsi="Karla"/>
          <w:sz w:val="24"/>
          <w:szCs w:val="24"/>
        </w:rPr>
      </w:pPr>
      <w:r w:rsidRPr="00302B8E">
        <w:rPr>
          <w:rFonts w:ascii="Karla" w:hAnsi="Karla"/>
          <w:color w:val="1F1F1E"/>
          <w:sz w:val="24"/>
          <w:szCs w:val="24"/>
        </w:rPr>
        <w:t>Structures</w:t>
      </w:r>
      <w:r w:rsidRPr="00302B8E">
        <w:rPr>
          <w:rFonts w:ascii="Karla" w:hAnsi="Karla"/>
          <w:color w:val="1F1F1E"/>
          <w:spacing w:val="-10"/>
          <w:sz w:val="24"/>
          <w:szCs w:val="24"/>
        </w:rPr>
        <w:t xml:space="preserve"> </w:t>
      </w:r>
      <w:r w:rsidRPr="00302B8E">
        <w:rPr>
          <w:rFonts w:ascii="Karla" w:hAnsi="Karla"/>
          <w:color w:val="1F1F1E"/>
          <w:sz w:val="24"/>
          <w:szCs w:val="24"/>
        </w:rPr>
        <w:t>exist</w:t>
      </w:r>
      <w:r w:rsidRPr="00302B8E">
        <w:rPr>
          <w:rFonts w:ascii="Karla" w:hAnsi="Karla"/>
          <w:color w:val="1F1F1E"/>
          <w:spacing w:val="-10"/>
          <w:sz w:val="24"/>
          <w:szCs w:val="24"/>
        </w:rPr>
        <w:t xml:space="preserve"> </w:t>
      </w:r>
      <w:r w:rsidRPr="00302B8E">
        <w:rPr>
          <w:rFonts w:ascii="Karla" w:hAnsi="Karla"/>
          <w:color w:val="1F1F1E"/>
          <w:sz w:val="24"/>
          <w:szCs w:val="24"/>
        </w:rPr>
        <w:t>in</w:t>
      </w:r>
      <w:r w:rsidRPr="00302B8E">
        <w:rPr>
          <w:rFonts w:ascii="Karla" w:hAnsi="Karla"/>
          <w:color w:val="1F1F1E"/>
          <w:spacing w:val="-9"/>
          <w:sz w:val="24"/>
          <w:szCs w:val="24"/>
        </w:rPr>
        <w:t xml:space="preserve"> </w:t>
      </w:r>
      <w:r w:rsidRPr="00302B8E">
        <w:rPr>
          <w:rFonts w:ascii="Karla" w:hAnsi="Karla"/>
          <w:color w:val="1F1F1E"/>
          <w:sz w:val="24"/>
          <w:szCs w:val="24"/>
        </w:rPr>
        <w:t>most</w:t>
      </w:r>
      <w:r w:rsidRPr="00302B8E">
        <w:rPr>
          <w:rFonts w:ascii="Karla" w:hAnsi="Karla"/>
          <w:color w:val="1F1F1E"/>
          <w:spacing w:val="-11"/>
          <w:sz w:val="24"/>
          <w:szCs w:val="24"/>
        </w:rPr>
        <w:t xml:space="preserve"> </w:t>
      </w:r>
      <w:r w:rsidRPr="00302B8E">
        <w:rPr>
          <w:rFonts w:ascii="Karla" w:hAnsi="Karla"/>
          <w:color w:val="1F1F1E"/>
          <w:sz w:val="24"/>
          <w:szCs w:val="24"/>
        </w:rPr>
        <w:t>communities</w:t>
      </w:r>
      <w:r w:rsidRPr="00302B8E">
        <w:rPr>
          <w:rFonts w:ascii="Karla" w:hAnsi="Karla"/>
          <w:color w:val="1F1F1E"/>
          <w:spacing w:val="-11"/>
          <w:sz w:val="24"/>
          <w:szCs w:val="24"/>
        </w:rPr>
        <w:t xml:space="preserve"> </w:t>
      </w:r>
      <w:r w:rsidRPr="00302B8E">
        <w:rPr>
          <w:rFonts w:ascii="Karla" w:hAnsi="Karla"/>
          <w:color w:val="1F1F1E"/>
          <w:sz w:val="24"/>
          <w:szCs w:val="24"/>
        </w:rPr>
        <w:t>that</w:t>
      </w:r>
      <w:r w:rsidRPr="00302B8E">
        <w:rPr>
          <w:rFonts w:ascii="Karla" w:hAnsi="Karla"/>
          <w:color w:val="1F1F1E"/>
          <w:spacing w:val="-10"/>
          <w:sz w:val="24"/>
          <w:szCs w:val="24"/>
        </w:rPr>
        <w:t xml:space="preserve"> </w:t>
      </w:r>
      <w:r w:rsidRPr="00302B8E">
        <w:rPr>
          <w:rFonts w:ascii="Karla" w:hAnsi="Karla"/>
          <w:color w:val="1F1F1E"/>
          <w:sz w:val="24"/>
          <w:szCs w:val="24"/>
        </w:rPr>
        <w:t>would</w:t>
      </w:r>
      <w:r w:rsidRPr="00302B8E">
        <w:rPr>
          <w:rFonts w:ascii="Karla" w:hAnsi="Karla"/>
          <w:color w:val="1F1F1E"/>
          <w:spacing w:val="-9"/>
          <w:sz w:val="24"/>
          <w:szCs w:val="24"/>
        </w:rPr>
        <w:t xml:space="preserve"> </w:t>
      </w:r>
      <w:r w:rsidRPr="00302B8E">
        <w:rPr>
          <w:rFonts w:ascii="Karla" w:hAnsi="Karla"/>
          <w:color w:val="1F1F1E"/>
          <w:sz w:val="24"/>
          <w:szCs w:val="24"/>
        </w:rPr>
        <w:t>allow</w:t>
      </w:r>
      <w:r w:rsidRPr="00302B8E">
        <w:rPr>
          <w:rFonts w:ascii="Karla" w:hAnsi="Karla"/>
          <w:color w:val="1F1F1E"/>
          <w:spacing w:val="-11"/>
          <w:sz w:val="24"/>
          <w:szCs w:val="24"/>
        </w:rPr>
        <w:t xml:space="preserve"> </w:t>
      </w:r>
      <w:r w:rsidRPr="00302B8E">
        <w:rPr>
          <w:rFonts w:ascii="Karla" w:hAnsi="Karla"/>
          <w:color w:val="1F1F1E"/>
          <w:sz w:val="24"/>
          <w:szCs w:val="24"/>
        </w:rPr>
        <w:t>quick</w:t>
      </w:r>
      <w:r w:rsidRPr="00302B8E">
        <w:rPr>
          <w:rFonts w:ascii="Karla" w:hAnsi="Karla"/>
          <w:color w:val="1F1F1E"/>
          <w:spacing w:val="-8"/>
          <w:sz w:val="24"/>
          <w:szCs w:val="24"/>
        </w:rPr>
        <w:t xml:space="preserve"> </w:t>
      </w:r>
      <w:r w:rsidRPr="00302B8E">
        <w:rPr>
          <w:rFonts w:ascii="Karla" w:hAnsi="Karla"/>
          <w:color w:val="1F1F1E"/>
          <w:sz w:val="24"/>
          <w:szCs w:val="24"/>
        </w:rPr>
        <w:t>and</w:t>
      </w:r>
      <w:r w:rsidRPr="00302B8E">
        <w:rPr>
          <w:rFonts w:ascii="Karla" w:hAnsi="Karla"/>
          <w:color w:val="1F1F1E"/>
          <w:spacing w:val="-9"/>
          <w:sz w:val="24"/>
          <w:szCs w:val="24"/>
        </w:rPr>
        <w:t xml:space="preserve"> </w:t>
      </w:r>
      <w:r w:rsidRPr="00302B8E">
        <w:rPr>
          <w:rFonts w:ascii="Karla" w:hAnsi="Karla"/>
          <w:color w:val="1F1F1E"/>
          <w:sz w:val="24"/>
          <w:szCs w:val="24"/>
        </w:rPr>
        <w:t>expert</w:t>
      </w:r>
      <w:r w:rsidRPr="00302B8E">
        <w:rPr>
          <w:rFonts w:ascii="Karla" w:hAnsi="Karla"/>
          <w:color w:val="1F1F1E"/>
          <w:spacing w:val="-10"/>
          <w:sz w:val="24"/>
          <w:szCs w:val="24"/>
        </w:rPr>
        <w:t xml:space="preserve"> </w:t>
      </w:r>
      <w:r w:rsidRPr="00302B8E">
        <w:rPr>
          <w:rFonts w:ascii="Karla" w:hAnsi="Karla"/>
          <w:color w:val="1F1F1E"/>
          <w:sz w:val="24"/>
          <w:szCs w:val="24"/>
        </w:rPr>
        <w:t>deployment</w:t>
      </w:r>
      <w:r w:rsidRPr="00302B8E">
        <w:rPr>
          <w:rFonts w:ascii="Karla" w:hAnsi="Karla"/>
          <w:color w:val="1F1F1E"/>
          <w:spacing w:val="-9"/>
          <w:sz w:val="24"/>
          <w:szCs w:val="24"/>
        </w:rPr>
        <w:t xml:space="preserve"> </w:t>
      </w:r>
      <w:r w:rsidRPr="00302B8E">
        <w:rPr>
          <w:rFonts w:ascii="Karla" w:hAnsi="Karla"/>
          <w:color w:val="1F1F1E"/>
          <w:sz w:val="24"/>
          <w:szCs w:val="24"/>
        </w:rPr>
        <w:t>/</w:t>
      </w:r>
      <w:r w:rsidRPr="00302B8E">
        <w:rPr>
          <w:rFonts w:ascii="Karla" w:hAnsi="Karla"/>
          <w:color w:val="1F1F1E"/>
          <w:spacing w:val="-10"/>
          <w:sz w:val="24"/>
          <w:szCs w:val="24"/>
        </w:rPr>
        <w:t xml:space="preserve"> </w:t>
      </w:r>
      <w:r w:rsidRPr="00302B8E">
        <w:rPr>
          <w:rFonts w:ascii="Karla" w:hAnsi="Karla"/>
          <w:color w:val="1F1F1E"/>
          <w:sz w:val="24"/>
          <w:szCs w:val="24"/>
        </w:rPr>
        <w:t>utilisation</w:t>
      </w:r>
      <w:r w:rsidRPr="00302B8E">
        <w:rPr>
          <w:rFonts w:ascii="Karla" w:hAnsi="Karla"/>
          <w:color w:val="1F1F1E"/>
          <w:spacing w:val="-9"/>
          <w:sz w:val="24"/>
          <w:szCs w:val="24"/>
        </w:rPr>
        <w:t xml:space="preserve"> </w:t>
      </w:r>
      <w:r w:rsidRPr="00302B8E">
        <w:rPr>
          <w:rFonts w:ascii="Karla" w:hAnsi="Karla"/>
          <w:color w:val="1F1F1E"/>
          <w:sz w:val="24"/>
          <w:szCs w:val="24"/>
        </w:rPr>
        <w:t>of</w:t>
      </w:r>
      <w:r w:rsidRPr="00302B8E">
        <w:rPr>
          <w:rFonts w:ascii="Karla" w:hAnsi="Karla"/>
          <w:color w:val="1F1F1E"/>
          <w:spacing w:val="-11"/>
          <w:sz w:val="24"/>
          <w:szCs w:val="24"/>
        </w:rPr>
        <w:t xml:space="preserve"> </w:t>
      </w:r>
      <w:r w:rsidRPr="00302B8E">
        <w:rPr>
          <w:rFonts w:ascii="Karla" w:hAnsi="Karla"/>
          <w:color w:val="1F1F1E"/>
          <w:sz w:val="24"/>
          <w:szCs w:val="24"/>
        </w:rPr>
        <w:t>funds.</w:t>
      </w:r>
      <w:r w:rsidRPr="00302B8E">
        <w:rPr>
          <w:rFonts w:ascii="Karla" w:hAnsi="Karla"/>
          <w:color w:val="1F1F1E"/>
          <w:spacing w:val="-11"/>
          <w:sz w:val="24"/>
          <w:szCs w:val="24"/>
        </w:rPr>
        <w:t xml:space="preserve"> </w:t>
      </w:r>
      <w:r w:rsidRPr="00302B8E">
        <w:rPr>
          <w:rFonts w:ascii="Karla" w:hAnsi="Karla"/>
          <w:color w:val="1F1F1E"/>
          <w:sz w:val="24"/>
          <w:szCs w:val="24"/>
        </w:rPr>
        <w:t>Based</w:t>
      </w:r>
      <w:r w:rsidRPr="00302B8E">
        <w:rPr>
          <w:rFonts w:ascii="Karla" w:hAnsi="Karla"/>
          <w:color w:val="1F1F1E"/>
          <w:spacing w:val="1"/>
          <w:sz w:val="24"/>
          <w:szCs w:val="24"/>
        </w:rPr>
        <w:t xml:space="preserve"> </w:t>
      </w:r>
      <w:r w:rsidRPr="00302B8E">
        <w:rPr>
          <w:rFonts w:ascii="Karla" w:hAnsi="Karla"/>
          <w:color w:val="1F1F1E"/>
          <w:sz w:val="24"/>
          <w:szCs w:val="24"/>
        </w:rPr>
        <w:t>on consultation undertaken by YACVic with colleagues and members, we would advise that immediate funding</w:t>
      </w:r>
      <w:r w:rsidRPr="00302B8E">
        <w:rPr>
          <w:rFonts w:ascii="Karla" w:hAnsi="Karla"/>
          <w:color w:val="1F1F1E"/>
          <w:spacing w:val="-43"/>
          <w:sz w:val="24"/>
          <w:szCs w:val="24"/>
        </w:rPr>
        <w:t xml:space="preserve"> </w:t>
      </w:r>
      <w:r w:rsidRPr="00302B8E">
        <w:rPr>
          <w:rFonts w:ascii="Karla" w:hAnsi="Karla"/>
          <w:color w:val="1F1F1E"/>
          <w:sz w:val="24"/>
          <w:szCs w:val="24"/>
        </w:rPr>
        <w:t>is best placed via allocations to each affected Local/Shire Council, and to Aboriginal Community Controlled</w:t>
      </w:r>
      <w:r w:rsidRPr="00302B8E">
        <w:rPr>
          <w:rFonts w:ascii="Karla" w:hAnsi="Karla"/>
          <w:color w:val="1F1F1E"/>
          <w:spacing w:val="1"/>
          <w:sz w:val="24"/>
          <w:szCs w:val="24"/>
        </w:rPr>
        <w:t xml:space="preserve"> </w:t>
      </w:r>
      <w:r w:rsidRPr="00302B8E">
        <w:rPr>
          <w:rFonts w:ascii="Karla" w:hAnsi="Karla"/>
          <w:color w:val="1F1F1E"/>
          <w:sz w:val="24"/>
          <w:szCs w:val="24"/>
        </w:rPr>
        <w:t xml:space="preserve">Organisations (ACCO). </w:t>
      </w:r>
      <w:r w:rsidRPr="00302B8E">
        <w:rPr>
          <w:rFonts w:ascii="Karla" w:hAnsi="Karla"/>
          <w:color w:val="1F1F1E"/>
          <w:sz w:val="24"/>
          <w:szCs w:val="24"/>
        </w:rPr>
        <w:lastRenderedPageBreak/>
        <w:t>In addition to having existing mechanisms to distribute equitably and quickly, they are</w:t>
      </w:r>
      <w:r w:rsidRPr="00302B8E">
        <w:rPr>
          <w:rFonts w:ascii="Karla" w:hAnsi="Karla"/>
          <w:color w:val="1F1F1E"/>
          <w:spacing w:val="1"/>
          <w:sz w:val="24"/>
          <w:szCs w:val="24"/>
        </w:rPr>
        <w:t xml:space="preserve"> </w:t>
      </w:r>
      <w:r w:rsidRPr="00302B8E">
        <w:rPr>
          <w:rFonts w:ascii="Karla" w:hAnsi="Karla"/>
          <w:color w:val="1F1F1E"/>
          <w:sz w:val="24"/>
          <w:szCs w:val="24"/>
        </w:rPr>
        <w:t>best</w:t>
      </w:r>
      <w:r w:rsidRPr="00302B8E">
        <w:rPr>
          <w:rFonts w:ascii="Karla" w:hAnsi="Karla"/>
          <w:color w:val="1F1F1E"/>
          <w:spacing w:val="-1"/>
          <w:sz w:val="24"/>
          <w:szCs w:val="24"/>
        </w:rPr>
        <w:t xml:space="preserve"> </w:t>
      </w:r>
      <w:r w:rsidRPr="00302B8E">
        <w:rPr>
          <w:rFonts w:ascii="Karla" w:hAnsi="Karla"/>
          <w:color w:val="1F1F1E"/>
          <w:sz w:val="24"/>
          <w:szCs w:val="24"/>
        </w:rPr>
        <w:t>placed</w:t>
      </w:r>
      <w:r w:rsidRPr="00302B8E">
        <w:rPr>
          <w:rFonts w:ascii="Karla" w:hAnsi="Karla"/>
          <w:color w:val="1F1F1E"/>
          <w:spacing w:val="1"/>
          <w:sz w:val="24"/>
          <w:szCs w:val="24"/>
        </w:rPr>
        <w:t xml:space="preserve"> </w:t>
      </w:r>
      <w:r w:rsidRPr="00302B8E">
        <w:rPr>
          <w:rFonts w:ascii="Karla" w:hAnsi="Karla"/>
          <w:color w:val="1F1F1E"/>
          <w:sz w:val="24"/>
          <w:szCs w:val="24"/>
        </w:rPr>
        <w:t>to know</w:t>
      </w:r>
      <w:r w:rsidRPr="00302B8E">
        <w:rPr>
          <w:rFonts w:ascii="Karla" w:hAnsi="Karla"/>
          <w:color w:val="1F1F1E"/>
          <w:spacing w:val="-1"/>
          <w:sz w:val="24"/>
          <w:szCs w:val="24"/>
        </w:rPr>
        <w:t xml:space="preserve"> </w:t>
      </w:r>
      <w:r w:rsidRPr="00302B8E">
        <w:rPr>
          <w:rFonts w:ascii="Karla" w:hAnsi="Karla"/>
          <w:color w:val="1F1F1E"/>
          <w:sz w:val="24"/>
          <w:szCs w:val="24"/>
        </w:rPr>
        <w:t>what</w:t>
      </w:r>
      <w:r w:rsidRPr="00302B8E">
        <w:rPr>
          <w:rFonts w:ascii="Karla" w:hAnsi="Karla"/>
          <w:color w:val="1F1F1E"/>
          <w:spacing w:val="-1"/>
          <w:sz w:val="24"/>
          <w:szCs w:val="24"/>
        </w:rPr>
        <w:t xml:space="preserve"> </w:t>
      </w:r>
      <w:r w:rsidRPr="00302B8E">
        <w:rPr>
          <w:rFonts w:ascii="Karla" w:hAnsi="Karla"/>
          <w:color w:val="1F1F1E"/>
          <w:sz w:val="24"/>
          <w:szCs w:val="24"/>
        </w:rPr>
        <w:t>is</w:t>
      </w:r>
      <w:r w:rsidRPr="00302B8E">
        <w:rPr>
          <w:rFonts w:ascii="Karla" w:hAnsi="Karla"/>
          <w:color w:val="1F1F1E"/>
          <w:spacing w:val="-1"/>
          <w:sz w:val="24"/>
          <w:szCs w:val="24"/>
        </w:rPr>
        <w:t xml:space="preserve"> </w:t>
      </w:r>
      <w:r w:rsidRPr="00302B8E">
        <w:rPr>
          <w:rFonts w:ascii="Karla" w:hAnsi="Karla"/>
          <w:color w:val="1F1F1E"/>
          <w:sz w:val="24"/>
          <w:szCs w:val="24"/>
        </w:rPr>
        <w:t>happening on</w:t>
      </w:r>
      <w:r w:rsidRPr="00302B8E">
        <w:rPr>
          <w:rFonts w:ascii="Karla" w:hAnsi="Karla"/>
          <w:color w:val="1F1F1E"/>
          <w:spacing w:val="1"/>
          <w:sz w:val="24"/>
          <w:szCs w:val="24"/>
        </w:rPr>
        <w:t xml:space="preserve"> </w:t>
      </w:r>
      <w:r w:rsidRPr="00302B8E">
        <w:rPr>
          <w:rFonts w:ascii="Karla" w:hAnsi="Karla"/>
          <w:color w:val="1F1F1E"/>
          <w:sz w:val="24"/>
          <w:szCs w:val="24"/>
        </w:rPr>
        <w:t>the</w:t>
      </w:r>
      <w:r w:rsidRPr="00302B8E">
        <w:rPr>
          <w:rFonts w:ascii="Karla" w:hAnsi="Karla"/>
          <w:color w:val="1F1F1E"/>
          <w:spacing w:val="-1"/>
          <w:sz w:val="24"/>
          <w:szCs w:val="24"/>
        </w:rPr>
        <w:t xml:space="preserve"> </w:t>
      </w:r>
      <w:r w:rsidRPr="00302B8E">
        <w:rPr>
          <w:rFonts w:ascii="Karla" w:hAnsi="Karla"/>
          <w:color w:val="1F1F1E"/>
          <w:sz w:val="24"/>
          <w:szCs w:val="24"/>
        </w:rPr>
        <w:t>ground.</w:t>
      </w:r>
    </w:p>
    <w:p w14:paraId="4FC50365" w14:textId="77777777" w:rsidR="00671AAF" w:rsidRPr="00302B8E" w:rsidRDefault="00671AAF" w:rsidP="00671AAF">
      <w:pPr>
        <w:pStyle w:val="BodyText"/>
        <w:spacing w:before="11"/>
        <w:rPr>
          <w:rFonts w:ascii="Karla" w:hAnsi="Karla"/>
          <w:sz w:val="24"/>
          <w:szCs w:val="24"/>
        </w:rPr>
      </w:pPr>
    </w:p>
    <w:p w14:paraId="542028F6" w14:textId="77777777" w:rsidR="00671AAF" w:rsidRPr="00302B8E" w:rsidRDefault="00671AAF" w:rsidP="007E68C8">
      <w:pPr>
        <w:pStyle w:val="BodyText"/>
        <w:spacing w:line="360" w:lineRule="auto"/>
        <w:ind w:right="1216"/>
        <w:jc w:val="both"/>
        <w:rPr>
          <w:rFonts w:ascii="Karla" w:hAnsi="Karla"/>
          <w:sz w:val="24"/>
          <w:szCs w:val="24"/>
        </w:rPr>
      </w:pPr>
      <w:r w:rsidRPr="00302B8E">
        <w:rPr>
          <w:rFonts w:ascii="Karla" w:hAnsi="Karla"/>
          <w:color w:val="1F1F1E"/>
          <w:sz w:val="24"/>
          <w:szCs w:val="24"/>
        </w:rPr>
        <w:t>We would also recommend that the funding is specifically identified and allocated for youth services, and</w:t>
      </w:r>
      <w:r w:rsidRPr="00302B8E">
        <w:rPr>
          <w:rFonts w:ascii="Karla" w:hAnsi="Karla"/>
          <w:color w:val="1F1F1E"/>
          <w:spacing w:val="1"/>
          <w:sz w:val="24"/>
          <w:szCs w:val="24"/>
        </w:rPr>
        <w:t xml:space="preserve"> </w:t>
      </w:r>
      <w:r w:rsidRPr="00302B8E">
        <w:rPr>
          <w:rFonts w:ascii="Karla" w:hAnsi="Karla"/>
          <w:color w:val="1F1F1E"/>
          <w:sz w:val="24"/>
          <w:szCs w:val="24"/>
        </w:rPr>
        <w:t>overseen by a Youth Development Officer at the council (rather than health services, which tend to be more</w:t>
      </w:r>
      <w:r w:rsidRPr="00302B8E">
        <w:rPr>
          <w:rFonts w:ascii="Karla" w:hAnsi="Karla"/>
          <w:color w:val="1F1F1E"/>
          <w:spacing w:val="1"/>
          <w:sz w:val="24"/>
          <w:szCs w:val="24"/>
        </w:rPr>
        <w:t xml:space="preserve"> </w:t>
      </w:r>
      <w:r w:rsidRPr="00302B8E">
        <w:rPr>
          <w:rFonts w:ascii="Karla" w:hAnsi="Karla"/>
          <w:color w:val="1F1F1E"/>
          <w:sz w:val="24"/>
          <w:szCs w:val="24"/>
        </w:rPr>
        <w:t>narrowly focused</w:t>
      </w:r>
      <w:r w:rsidRPr="00302B8E">
        <w:rPr>
          <w:rFonts w:ascii="Karla" w:hAnsi="Karla"/>
          <w:color w:val="1F1F1E"/>
          <w:spacing w:val="1"/>
          <w:sz w:val="24"/>
          <w:szCs w:val="24"/>
        </w:rPr>
        <w:t xml:space="preserve"> </w:t>
      </w:r>
      <w:r w:rsidRPr="00302B8E">
        <w:rPr>
          <w:rFonts w:ascii="Karla" w:hAnsi="Karla"/>
          <w:color w:val="1F1F1E"/>
          <w:sz w:val="24"/>
          <w:szCs w:val="24"/>
        </w:rPr>
        <w:t>and</w:t>
      </w:r>
      <w:r w:rsidRPr="00302B8E">
        <w:rPr>
          <w:rFonts w:ascii="Karla" w:hAnsi="Karla"/>
          <w:color w:val="1F1F1E"/>
          <w:spacing w:val="1"/>
          <w:sz w:val="24"/>
          <w:szCs w:val="24"/>
        </w:rPr>
        <w:t xml:space="preserve"> </w:t>
      </w:r>
      <w:r w:rsidRPr="00302B8E">
        <w:rPr>
          <w:rFonts w:ascii="Karla" w:hAnsi="Karla"/>
          <w:color w:val="1F1F1E"/>
          <w:sz w:val="24"/>
          <w:szCs w:val="24"/>
        </w:rPr>
        <w:t>can</w:t>
      </w:r>
      <w:r w:rsidRPr="00302B8E">
        <w:rPr>
          <w:rFonts w:ascii="Karla" w:hAnsi="Karla"/>
          <w:color w:val="1F1F1E"/>
          <w:spacing w:val="1"/>
          <w:sz w:val="24"/>
          <w:szCs w:val="24"/>
        </w:rPr>
        <w:t xml:space="preserve"> </w:t>
      </w:r>
      <w:r w:rsidRPr="00302B8E">
        <w:rPr>
          <w:rFonts w:ascii="Karla" w:hAnsi="Karla"/>
          <w:color w:val="1F1F1E"/>
          <w:sz w:val="24"/>
          <w:szCs w:val="24"/>
        </w:rPr>
        <w:t>be</w:t>
      </w:r>
      <w:r w:rsidRPr="00302B8E">
        <w:rPr>
          <w:rFonts w:ascii="Karla" w:hAnsi="Karla"/>
          <w:color w:val="1F1F1E"/>
          <w:spacing w:val="-2"/>
          <w:sz w:val="24"/>
          <w:szCs w:val="24"/>
        </w:rPr>
        <w:t xml:space="preserve"> </w:t>
      </w:r>
      <w:r w:rsidRPr="00302B8E">
        <w:rPr>
          <w:rFonts w:ascii="Karla" w:hAnsi="Karla"/>
          <w:color w:val="1F1F1E"/>
          <w:sz w:val="24"/>
          <w:szCs w:val="24"/>
        </w:rPr>
        <w:t>stigmatising).</w:t>
      </w:r>
    </w:p>
    <w:p w14:paraId="70D03517" w14:textId="77777777" w:rsidR="00671AAF" w:rsidRPr="00302B8E" w:rsidRDefault="00671AAF" w:rsidP="00671AAF">
      <w:pPr>
        <w:pStyle w:val="BodyText"/>
        <w:rPr>
          <w:rFonts w:ascii="Karla" w:hAnsi="Karla"/>
          <w:sz w:val="24"/>
          <w:szCs w:val="24"/>
        </w:rPr>
      </w:pPr>
    </w:p>
    <w:p w14:paraId="7E919762" w14:textId="77777777" w:rsidR="00671AAF" w:rsidRPr="00302B8E" w:rsidRDefault="00671AAF" w:rsidP="007E68C8">
      <w:pPr>
        <w:pStyle w:val="BodyText"/>
        <w:spacing w:before="124" w:line="360" w:lineRule="auto"/>
        <w:ind w:right="1217"/>
        <w:jc w:val="both"/>
        <w:rPr>
          <w:rFonts w:ascii="Karla" w:hAnsi="Karla"/>
          <w:sz w:val="24"/>
          <w:szCs w:val="24"/>
        </w:rPr>
      </w:pPr>
      <w:r w:rsidRPr="00302B8E">
        <w:rPr>
          <w:rFonts w:ascii="Karla" w:hAnsi="Karla"/>
          <w:color w:val="1F1F1E"/>
          <w:sz w:val="24"/>
          <w:szCs w:val="24"/>
        </w:rPr>
        <w:t>In the mid- to long term, other community youth services can also play a key role as lead agencies for recovery</w:t>
      </w:r>
      <w:r w:rsidRPr="00302B8E">
        <w:rPr>
          <w:rFonts w:ascii="Karla" w:hAnsi="Karla"/>
          <w:color w:val="1F1F1E"/>
          <w:spacing w:val="1"/>
          <w:sz w:val="24"/>
          <w:szCs w:val="24"/>
        </w:rPr>
        <w:t xml:space="preserve"> </w:t>
      </w:r>
      <w:r w:rsidRPr="00302B8E">
        <w:rPr>
          <w:rFonts w:ascii="Karla" w:hAnsi="Karla"/>
          <w:color w:val="1F1F1E"/>
          <w:sz w:val="24"/>
          <w:szCs w:val="24"/>
        </w:rPr>
        <w:t>and rebuilding work with young people.</w:t>
      </w:r>
      <w:r w:rsidRPr="00302B8E">
        <w:rPr>
          <w:rFonts w:ascii="Karla" w:hAnsi="Karla"/>
          <w:color w:val="1F1F1E"/>
          <w:spacing w:val="1"/>
          <w:sz w:val="24"/>
          <w:szCs w:val="24"/>
        </w:rPr>
        <w:t xml:space="preserve"> </w:t>
      </w:r>
      <w:r w:rsidRPr="00302B8E">
        <w:rPr>
          <w:rFonts w:ascii="Karla" w:hAnsi="Karla"/>
          <w:color w:val="1F1F1E"/>
          <w:sz w:val="24"/>
          <w:szCs w:val="24"/>
        </w:rPr>
        <w:t>Youth services can operate in/via a multitude of environments (local</w:t>
      </w:r>
      <w:r w:rsidRPr="00302B8E">
        <w:rPr>
          <w:rFonts w:ascii="Karla" w:hAnsi="Karla"/>
          <w:color w:val="1F1F1E"/>
          <w:spacing w:val="1"/>
          <w:sz w:val="24"/>
          <w:szCs w:val="24"/>
        </w:rPr>
        <w:t xml:space="preserve"> </w:t>
      </w:r>
      <w:r w:rsidRPr="00302B8E">
        <w:rPr>
          <w:rFonts w:ascii="Karla" w:hAnsi="Karla"/>
          <w:color w:val="1F1F1E"/>
          <w:sz w:val="24"/>
          <w:szCs w:val="24"/>
        </w:rPr>
        <w:t>council, community, school, health, sport and recreation, etc), and ideally the services would be funded to be</w:t>
      </w:r>
      <w:r w:rsidRPr="00302B8E">
        <w:rPr>
          <w:rFonts w:ascii="Karla" w:hAnsi="Karla"/>
          <w:color w:val="1F1F1E"/>
          <w:spacing w:val="1"/>
          <w:sz w:val="24"/>
          <w:szCs w:val="24"/>
        </w:rPr>
        <w:t xml:space="preserve"> </w:t>
      </w:r>
      <w:r w:rsidRPr="00302B8E">
        <w:rPr>
          <w:rFonts w:ascii="Karla" w:hAnsi="Karla"/>
          <w:color w:val="1F1F1E"/>
          <w:sz w:val="24"/>
          <w:szCs w:val="24"/>
        </w:rPr>
        <w:t>located within, or be able to easily and regularly travel to, each affected town, so that the young people are</w:t>
      </w:r>
      <w:r w:rsidRPr="00302B8E">
        <w:rPr>
          <w:rFonts w:ascii="Karla" w:hAnsi="Karla"/>
          <w:color w:val="1F1F1E"/>
          <w:spacing w:val="1"/>
          <w:sz w:val="24"/>
          <w:szCs w:val="24"/>
        </w:rPr>
        <w:t xml:space="preserve"> </w:t>
      </w:r>
      <w:r w:rsidRPr="00302B8E">
        <w:rPr>
          <w:rFonts w:ascii="Karla" w:hAnsi="Karla"/>
          <w:color w:val="1F1F1E"/>
          <w:sz w:val="24"/>
          <w:szCs w:val="24"/>
        </w:rPr>
        <w:t>being supported by trusted community members who are there for the long term.</w:t>
      </w:r>
      <w:r w:rsidRPr="00302B8E">
        <w:rPr>
          <w:rFonts w:ascii="Karla" w:hAnsi="Karla"/>
          <w:color w:val="1F1F1E"/>
          <w:spacing w:val="1"/>
          <w:sz w:val="24"/>
          <w:szCs w:val="24"/>
        </w:rPr>
        <w:t xml:space="preserve"> </w:t>
      </w:r>
      <w:r w:rsidRPr="00302B8E">
        <w:rPr>
          <w:rFonts w:ascii="Karla" w:hAnsi="Karla"/>
          <w:color w:val="1F1F1E"/>
          <w:sz w:val="24"/>
          <w:szCs w:val="24"/>
        </w:rPr>
        <w:t>It is also often difficult</w:t>
      </w:r>
      <w:r w:rsidRPr="00302B8E">
        <w:rPr>
          <w:rFonts w:ascii="Karla" w:hAnsi="Karla"/>
          <w:color w:val="1F1F1E"/>
          <w:spacing w:val="1"/>
          <w:sz w:val="24"/>
          <w:szCs w:val="24"/>
        </w:rPr>
        <w:t xml:space="preserve"> </w:t>
      </w:r>
      <w:r w:rsidRPr="00302B8E">
        <w:rPr>
          <w:rFonts w:ascii="Karla" w:hAnsi="Karla"/>
          <w:color w:val="1F1F1E"/>
          <w:sz w:val="24"/>
          <w:szCs w:val="24"/>
        </w:rPr>
        <w:t>(emotionally,</w:t>
      </w:r>
      <w:r w:rsidRPr="00302B8E">
        <w:rPr>
          <w:rFonts w:ascii="Karla" w:hAnsi="Karla"/>
          <w:color w:val="1F1F1E"/>
          <w:spacing w:val="-1"/>
          <w:sz w:val="24"/>
          <w:szCs w:val="24"/>
        </w:rPr>
        <w:t xml:space="preserve"> </w:t>
      </w:r>
      <w:r w:rsidRPr="00302B8E">
        <w:rPr>
          <w:rFonts w:ascii="Karla" w:hAnsi="Karla"/>
          <w:color w:val="1F1F1E"/>
          <w:sz w:val="24"/>
          <w:szCs w:val="24"/>
        </w:rPr>
        <w:t>financially, or</w:t>
      </w:r>
      <w:r w:rsidRPr="00302B8E">
        <w:rPr>
          <w:rFonts w:ascii="Karla" w:hAnsi="Karla"/>
          <w:color w:val="1F1F1E"/>
          <w:spacing w:val="-2"/>
          <w:sz w:val="24"/>
          <w:szCs w:val="24"/>
        </w:rPr>
        <w:t xml:space="preserve"> </w:t>
      </w:r>
      <w:r w:rsidRPr="00302B8E">
        <w:rPr>
          <w:rFonts w:ascii="Karla" w:hAnsi="Karla"/>
          <w:color w:val="1F1F1E"/>
          <w:sz w:val="24"/>
          <w:szCs w:val="24"/>
        </w:rPr>
        <w:t>due</w:t>
      </w:r>
      <w:r w:rsidRPr="00302B8E">
        <w:rPr>
          <w:rFonts w:ascii="Karla" w:hAnsi="Karla"/>
          <w:color w:val="1F1F1E"/>
          <w:spacing w:val="-2"/>
          <w:sz w:val="24"/>
          <w:szCs w:val="24"/>
        </w:rPr>
        <w:t xml:space="preserve"> </w:t>
      </w:r>
      <w:r w:rsidRPr="00302B8E">
        <w:rPr>
          <w:rFonts w:ascii="Karla" w:hAnsi="Karla"/>
          <w:color w:val="1F1F1E"/>
          <w:sz w:val="24"/>
          <w:szCs w:val="24"/>
        </w:rPr>
        <w:t>to</w:t>
      </w:r>
      <w:r w:rsidRPr="00302B8E">
        <w:rPr>
          <w:rFonts w:ascii="Karla" w:hAnsi="Karla"/>
          <w:color w:val="1F1F1E"/>
          <w:spacing w:val="-2"/>
          <w:sz w:val="24"/>
          <w:szCs w:val="24"/>
        </w:rPr>
        <w:t xml:space="preserve"> </w:t>
      </w:r>
      <w:r w:rsidRPr="00302B8E">
        <w:rPr>
          <w:rFonts w:ascii="Karla" w:hAnsi="Karla"/>
          <w:color w:val="1F1F1E"/>
          <w:sz w:val="24"/>
          <w:szCs w:val="24"/>
        </w:rPr>
        <w:t>transport</w:t>
      </w:r>
      <w:r w:rsidRPr="00302B8E">
        <w:rPr>
          <w:rFonts w:ascii="Karla" w:hAnsi="Karla"/>
          <w:color w:val="1F1F1E"/>
          <w:spacing w:val="-1"/>
          <w:sz w:val="24"/>
          <w:szCs w:val="24"/>
        </w:rPr>
        <w:t xml:space="preserve"> </w:t>
      </w:r>
      <w:r w:rsidRPr="00302B8E">
        <w:rPr>
          <w:rFonts w:ascii="Karla" w:hAnsi="Karla"/>
          <w:color w:val="1F1F1E"/>
          <w:sz w:val="24"/>
          <w:szCs w:val="24"/>
        </w:rPr>
        <w:t>availability)</w:t>
      </w:r>
      <w:r w:rsidRPr="00302B8E">
        <w:rPr>
          <w:rFonts w:ascii="Karla" w:hAnsi="Karla"/>
          <w:color w:val="1F1F1E"/>
          <w:spacing w:val="-3"/>
          <w:sz w:val="24"/>
          <w:szCs w:val="24"/>
        </w:rPr>
        <w:t xml:space="preserve"> </w:t>
      </w:r>
      <w:r w:rsidRPr="00302B8E">
        <w:rPr>
          <w:rFonts w:ascii="Karla" w:hAnsi="Karla"/>
          <w:color w:val="1F1F1E"/>
          <w:sz w:val="24"/>
          <w:szCs w:val="24"/>
        </w:rPr>
        <w:t>for</w:t>
      </w:r>
      <w:r w:rsidRPr="00302B8E">
        <w:rPr>
          <w:rFonts w:ascii="Karla" w:hAnsi="Karla"/>
          <w:color w:val="1F1F1E"/>
          <w:spacing w:val="-1"/>
          <w:sz w:val="24"/>
          <w:szCs w:val="24"/>
        </w:rPr>
        <w:t xml:space="preserve"> </w:t>
      </w:r>
      <w:r w:rsidRPr="00302B8E">
        <w:rPr>
          <w:rFonts w:ascii="Karla" w:hAnsi="Karla"/>
          <w:color w:val="1F1F1E"/>
          <w:sz w:val="24"/>
          <w:szCs w:val="24"/>
        </w:rPr>
        <w:t>young</w:t>
      </w:r>
      <w:r w:rsidRPr="00302B8E">
        <w:rPr>
          <w:rFonts w:ascii="Karla" w:hAnsi="Karla"/>
          <w:color w:val="1F1F1E"/>
          <w:spacing w:val="-2"/>
          <w:sz w:val="24"/>
          <w:szCs w:val="24"/>
        </w:rPr>
        <w:t xml:space="preserve"> </w:t>
      </w:r>
      <w:r w:rsidRPr="00302B8E">
        <w:rPr>
          <w:rFonts w:ascii="Karla" w:hAnsi="Karla"/>
          <w:color w:val="1F1F1E"/>
          <w:sz w:val="24"/>
          <w:szCs w:val="24"/>
        </w:rPr>
        <w:t>people</w:t>
      </w:r>
      <w:r w:rsidRPr="00302B8E">
        <w:rPr>
          <w:rFonts w:ascii="Karla" w:hAnsi="Karla"/>
          <w:color w:val="1F1F1E"/>
          <w:spacing w:val="-2"/>
          <w:sz w:val="24"/>
          <w:szCs w:val="24"/>
        </w:rPr>
        <w:t xml:space="preserve"> </w:t>
      </w:r>
      <w:r w:rsidRPr="00302B8E">
        <w:rPr>
          <w:rFonts w:ascii="Karla" w:hAnsi="Karla"/>
          <w:color w:val="1F1F1E"/>
          <w:sz w:val="24"/>
          <w:szCs w:val="24"/>
        </w:rPr>
        <w:t>to</w:t>
      </w:r>
      <w:r w:rsidRPr="00302B8E">
        <w:rPr>
          <w:rFonts w:ascii="Karla" w:hAnsi="Karla"/>
          <w:color w:val="1F1F1E"/>
          <w:spacing w:val="-1"/>
          <w:sz w:val="24"/>
          <w:szCs w:val="24"/>
        </w:rPr>
        <w:t xml:space="preserve"> </w:t>
      </w:r>
      <w:r w:rsidRPr="00302B8E">
        <w:rPr>
          <w:rFonts w:ascii="Karla" w:hAnsi="Karla"/>
          <w:color w:val="1F1F1E"/>
          <w:sz w:val="24"/>
          <w:szCs w:val="24"/>
        </w:rPr>
        <w:t>travel</w:t>
      </w:r>
      <w:r w:rsidRPr="00302B8E">
        <w:rPr>
          <w:rFonts w:ascii="Karla" w:hAnsi="Karla"/>
          <w:color w:val="1F1F1E"/>
          <w:spacing w:val="-2"/>
          <w:sz w:val="24"/>
          <w:szCs w:val="24"/>
        </w:rPr>
        <w:t xml:space="preserve"> </w:t>
      </w:r>
      <w:r w:rsidRPr="00302B8E">
        <w:rPr>
          <w:rFonts w:ascii="Karla" w:hAnsi="Karla"/>
          <w:color w:val="1F1F1E"/>
          <w:sz w:val="24"/>
          <w:szCs w:val="24"/>
        </w:rPr>
        <w:t>to</w:t>
      </w:r>
      <w:r w:rsidRPr="00302B8E">
        <w:rPr>
          <w:rFonts w:ascii="Karla" w:hAnsi="Karla"/>
          <w:color w:val="1F1F1E"/>
          <w:spacing w:val="-1"/>
          <w:sz w:val="24"/>
          <w:szCs w:val="24"/>
        </w:rPr>
        <w:t xml:space="preserve"> </w:t>
      </w:r>
      <w:r w:rsidRPr="00302B8E">
        <w:rPr>
          <w:rFonts w:ascii="Karla" w:hAnsi="Karla"/>
          <w:color w:val="1F1F1E"/>
          <w:sz w:val="24"/>
          <w:szCs w:val="24"/>
        </w:rPr>
        <w:t>other</w:t>
      </w:r>
      <w:r w:rsidRPr="00302B8E">
        <w:rPr>
          <w:rFonts w:ascii="Karla" w:hAnsi="Karla"/>
          <w:color w:val="1F1F1E"/>
          <w:spacing w:val="-2"/>
          <w:sz w:val="24"/>
          <w:szCs w:val="24"/>
        </w:rPr>
        <w:t xml:space="preserve"> </w:t>
      </w:r>
      <w:r w:rsidRPr="00302B8E">
        <w:rPr>
          <w:rFonts w:ascii="Karla" w:hAnsi="Karla"/>
          <w:color w:val="1F1F1E"/>
          <w:sz w:val="24"/>
          <w:szCs w:val="24"/>
        </w:rPr>
        <w:t>towns.</w:t>
      </w:r>
    </w:p>
    <w:p w14:paraId="32697753" w14:textId="77777777" w:rsidR="00671AAF" w:rsidRPr="00302B8E" w:rsidRDefault="00671AAF" w:rsidP="00671AAF">
      <w:pPr>
        <w:pStyle w:val="BodyText"/>
        <w:spacing w:before="11"/>
        <w:rPr>
          <w:rFonts w:ascii="Karla" w:hAnsi="Karla"/>
          <w:sz w:val="24"/>
          <w:szCs w:val="24"/>
        </w:rPr>
      </w:pPr>
    </w:p>
    <w:p w14:paraId="13137436" w14:textId="77777777" w:rsidR="00671AAF" w:rsidRPr="00302B8E" w:rsidRDefault="00671AAF" w:rsidP="007E68C8">
      <w:pPr>
        <w:pStyle w:val="BodyText"/>
        <w:spacing w:before="1" w:line="360" w:lineRule="auto"/>
        <w:ind w:right="1216"/>
        <w:jc w:val="both"/>
        <w:rPr>
          <w:rFonts w:ascii="Karla" w:hAnsi="Karla"/>
          <w:sz w:val="24"/>
          <w:szCs w:val="24"/>
        </w:rPr>
      </w:pPr>
      <w:r w:rsidRPr="00302B8E">
        <w:rPr>
          <w:rFonts w:ascii="Karla" w:hAnsi="Karla"/>
          <w:color w:val="1F1F1E"/>
          <w:sz w:val="24"/>
          <w:szCs w:val="24"/>
        </w:rPr>
        <w:t>Such investment will have enormous economic and social benefits, and could save millions in tertiary end</w:t>
      </w:r>
      <w:r w:rsidRPr="00302B8E">
        <w:rPr>
          <w:rFonts w:ascii="Karla" w:hAnsi="Karla"/>
          <w:color w:val="1F1F1E"/>
          <w:spacing w:val="1"/>
          <w:sz w:val="24"/>
          <w:szCs w:val="24"/>
        </w:rPr>
        <w:t xml:space="preserve"> </w:t>
      </w:r>
      <w:r w:rsidRPr="00302B8E">
        <w:rPr>
          <w:rFonts w:ascii="Karla" w:hAnsi="Karla"/>
          <w:color w:val="1F1F1E"/>
          <w:sz w:val="24"/>
          <w:szCs w:val="24"/>
        </w:rPr>
        <w:t>services. Professional youth workers have specific skills that are often not fully recognised, and are also usually</w:t>
      </w:r>
      <w:r w:rsidRPr="00302B8E">
        <w:rPr>
          <w:rFonts w:ascii="Karla" w:hAnsi="Karla"/>
          <w:color w:val="1F1F1E"/>
          <w:spacing w:val="-43"/>
          <w:sz w:val="24"/>
          <w:szCs w:val="24"/>
        </w:rPr>
        <w:t xml:space="preserve"> </w:t>
      </w:r>
      <w:r w:rsidRPr="00302B8E">
        <w:rPr>
          <w:rFonts w:ascii="Karla" w:hAnsi="Karla"/>
          <w:color w:val="1F1F1E"/>
          <w:sz w:val="24"/>
          <w:szCs w:val="24"/>
        </w:rPr>
        <w:t>very good</w:t>
      </w:r>
      <w:r w:rsidRPr="00302B8E">
        <w:rPr>
          <w:rFonts w:ascii="Karla" w:hAnsi="Karla"/>
          <w:color w:val="1F1F1E"/>
          <w:spacing w:val="1"/>
          <w:sz w:val="24"/>
          <w:szCs w:val="24"/>
        </w:rPr>
        <w:t xml:space="preserve"> </w:t>
      </w:r>
      <w:r w:rsidRPr="00302B8E">
        <w:rPr>
          <w:rFonts w:ascii="Karla" w:hAnsi="Karla"/>
          <w:color w:val="1F1F1E"/>
          <w:sz w:val="24"/>
          <w:szCs w:val="24"/>
        </w:rPr>
        <w:t>at stretching</w:t>
      </w:r>
      <w:r w:rsidRPr="00302B8E">
        <w:rPr>
          <w:rFonts w:ascii="Karla" w:hAnsi="Karla"/>
          <w:color w:val="1F1F1E"/>
          <w:spacing w:val="-1"/>
          <w:sz w:val="24"/>
          <w:szCs w:val="24"/>
        </w:rPr>
        <w:t xml:space="preserve"> </w:t>
      </w:r>
      <w:r w:rsidRPr="00302B8E">
        <w:rPr>
          <w:rFonts w:ascii="Karla" w:hAnsi="Karla"/>
          <w:color w:val="1F1F1E"/>
          <w:sz w:val="24"/>
          <w:szCs w:val="24"/>
        </w:rPr>
        <w:t>dollars</w:t>
      </w:r>
      <w:r w:rsidRPr="00302B8E">
        <w:rPr>
          <w:rFonts w:ascii="Karla" w:hAnsi="Karla"/>
          <w:color w:val="1F1F1E"/>
          <w:spacing w:val="-1"/>
          <w:sz w:val="24"/>
          <w:szCs w:val="24"/>
        </w:rPr>
        <w:t xml:space="preserve"> </w:t>
      </w:r>
      <w:r w:rsidRPr="00302B8E">
        <w:rPr>
          <w:rFonts w:ascii="Karla" w:hAnsi="Karla"/>
          <w:color w:val="1F1F1E"/>
          <w:sz w:val="24"/>
          <w:szCs w:val="24"/>
        </w:rPr>
        <w:t>to deliver</w:t>
      </w:r>
      <w:r w:rsidRPr="00302B8E">
        <w:rPr>
          <w:rFonts w:ascii="Karla" w:hAnsi="Karla"/>
          <w:color w:val="1F1F1E"/>
          <w:spacing w:val="-1"/>
          <w:sz w:val="24"/>
          <w:szCs w:val="24"/>
        </w:rPr>
        <w:t xml:space="preserve"> </w:t>
      </w:r>
      <w:r w:rsidRPr="00302B8E">
        <w:rPr>
          <w:rFonts w:ascii="Karla" w:hAnsi="Karla"/>
          <w:color w:val="1F1F1E"/>
          <w:sz w:val="24"/>
          <w:szCs w:val="24"/>
        </w:rPr>
        <w:t>great outcomes.</w:t>
      </w:r>
    </w:p>
    <w:p w14:paraId="6C5DF2E9" w14:textId="77777777" w:rsidR="00671AAF" w:rsidRPr="00302B8E" w:rsidRDefault="00671AAF" w:rsidP="00671AAF">
      <w:pPr>
        <w:pStyle w:val="BodyText"/>
        <w:spacing w:before="11"/>
        <w:rPr>
          <w:rFonts w:ascii="Karla" w:hAnsi="Karla"/>
          <w:sz w:val="24"/>
          <w:szCs w:val="24"/>
        </w:rPr>
      </w:pPr>
    </w:p>
    <w:p w14:paraId="6B3CD6CB" w14:textId="77777777" w:rsidR="00671AAF" w:rsidRPr="00302B8E" w:rsidRDefault="00671AAF" w:rsidP="007E68C8">
      <w:pPr>
        <w:pStyle w:val="Heading5"/>
        <w:jc w:val="both"/>
        <w:rPr>
          <w:rFonts w:ascii="Karla" w:hAnsi="Karla"/>
          <w:sz w:val="24"/>
        </w:rPr>
      </w:pPr>
      <w:r w:rsidRPr="00302B8E">
        <w:rPr>
          <w:rFonts w:ascii="Karla" w:hAnsi="Karla"/>
          <w:sz w:val="24"/>
        </w:rPr>
        <w:t>What</w:t>
      </w:r>
      <w:r w:rsidRPr="00302B8E">
        <w:rPr>
          <w:rFonts w:ascii="Karla" w:hAnsi="Karla"/>
          <w:spacing w:val="-1"/>
          <w:sz w:val="24"/>
        </w:rPr>
        <w:t xml:space="preserve"> </w:t>
      </w:r>
      <w:r w:rsidRPr="00302B8E">
        <w:rPr>
          <w:rFonts w:ascii="Karla" w:hAnsi="Karla"/>
          <w:sz w:val="24"/>
        </w:rPr>
        <w:t>should funding</w:t>
      </w:r>
      <w:r w:rsidRPr="00302B8E">
        <w:rPr>
          <w:rFonts w:ascii="Karla" w:hAnsi="Karla"/>
          <w:spacing w:val="-2"/>
          <w:sz w:val="24"/>
        </w:rPr>
        <w:t xml:space="preserve"> </w:t>
      </w:r>
      <w:r w:rsidRPr="00302B8E">
        <w:rPr>
          <w:rFonts w:ascii="Karla" w:hAnsi="Karla"/>
          <w:sz w:val="24"/>
        </w:rPr>
        <w:t>be</w:t>
      </w:r>
      <w:r w:rsidRPr="00302B8E">
        <w:rPr>
          <w:rFonts w:ascii="Karla" w:hAnsi="Karla"/>
          <w:spacing w:val="-1"/>
          <w:sz w:val="24"/>
        </w:rPr>
        <w:t xml:space="preserve"> </w:t>
      </w:r>
      <w:r w:rsidRPr="00302B8E">
        <w:rPr>
          <w:rFonts w:ascii="Karla" w:hAnsi="Karla"/>
          <w:sz w:val="24"/>
        </w:rPr>
        <w:t>spent</w:t>
      </w:r>
      <w:r w:rsidRPr="00302B8E">
        <w:rPr>
          <w:rFonts w:ascii="Karla" w:hAnsi="Karla"/>
          <w:spacing w:val="-1"/>
          <w:sz w:val="24"/>
        </w:rPr>
        <w:t xml:space="preserve"> </w:t>
      </w:r>
      <w:r w:rsidRPr="00302B8E">
        <w:rPr>
          <w:rFonts w:ascii="Karla" w:hAnsi="Karla"/>
          <w:sz w:val="24"/>
        </w:rPr>
        <w:t>on?</w:t>
      </w:r>
    </w:p>
    <w:p w14:paraId="538B5ADF" w14:textId="536AA337" w:rsidR="00671AAF" w:rsidRPr="00302B8E" w:rsidRDefault="007E68C8" w:rsidP="007E68C8">
      <w:r w:rsidRPr="00302B8E">
        <w:rPr>
          <w:spacing w:val="-1"/>
          <w:sz w:val="24"/>
        </w:rPr>
        <w:t>Meaningful</w:t>
      </w:r>
      <w:r w:rsidRPr="00302B8E">
        <w:rPr>
          <w:spacing w:val="-11"/>
          <w:sz w:val="24"/>
        </w:rPr>
        <w:t xml:space="preserve"> </w:t>
      </w:r>
      <w:r w:rsidRPr="00302B8E">
        <w:rPr>
          <w:spacing w:val="-1"/>
          <w:sz w:val="24"/>
        </w:rPr>
        <w:t>funding</w:t>
      </w:r>
      <w:r w:rsidRPr="00302B8E">
        <w:rPr>
          <w:spacing w:val="-10"/>
          <w:sz w:val="24"/>
        </w:rPr>
        <w:t xml:space="preserve"> </w:t>
      </w:r>
      <w:r w:rsidRPr="00302B8E">
        <w:rPr>
          <w:spacing w:val="-1"/>
          <w:sz w:val="24"/>
        </w:rPr>
        <w:t>would</w:t>
      </w:r>
      <w:r w:rsidRPr="00302B8E">
        <w:rPr>
          <w:spacing w:val="-9"/>
          <w:sz w:val="24"/>
        </w:rPr>
        <w:t xml:space="preserve"> </w:t>
      </w:r>
      <w:r w:rsidRPr="00302B8E">
        <w:rPr>
          <w:spacing w:val="-1"/>
          <w:sz w:val="24"/>
        </w:rPr>
        <w:t>allow</w:t>
      </w:r>
      <w:r w:rsidRPr="00302B8E">
        <w:rPr>
          <w:spacing w:val="-11"/>
          <w:sz w:val="24"/>
        </w:rPr>
        <w:t xml:space="preserve"> </w:t>
      </w:r>
      <w:r w:rsidRPr="00302B8E">
        <w:rPr>
          <w:spacing w:val="-1"/>
          <w:sz w:val="24"/>
        </w:rPr>
        <w:t>additional</w:t>
      </w:r>
      <w:r w:rsidRPr="00302B8E">
        <w:rPr>
          <w:spacing w:val="-10"/>
          <w:sz w:val="24"/>
        </w:rPr>
        <w:t xml:space="preserve"> </w:t>
      </w:r>
      <w:r w:rsidRPr="00302B8E">
        <w:rPr>
          <w:spacing w:val="-1"/>
          <w:sz w:val="24"/>
        </w:rPr>
        <w:t>youth</w:t>
      </w:r>
      <w:r w:rsidRPr="00302B8E">
        <w:rPr>
          <w:spacing w:val="-9"/>
          <w:sz w:val="24"/>
        </w:rPr>
        <w:t xml:space="preserve"> </w:t>
      </w:r>
      <w:r w:rsidRPr="00302B8E">
        <w:rPr>
          <w:spacing w:val="-1"/>
          <w:sz w:val="24"/>
        </w:rPr>
        <w:t>services</w:t>
      </w:r>
      <w:r w:rsidRPr="00302B8E">
        <w:rPr>
          <w:spacing w:val="-8"/>
          <w:sz w:val="24"/>
        </w:rPr>
        <w:t xml:space="preserve"> </w:t>
      </w:r>
      <w:r w:rsidRPr="00302B8E">
        <w:rPr>
          <w:spacing w:val="-1"/>
          <w:sz w:val="24"/>
        </w:rPr>
        <w:t>–</w:t>
      </w:r>
      <w:r w:rsidRPr="00302B8E">
        <w:rPr>
          <w:spacing w:val="-11"/>
          <w:sz w:val="24"/>
        </w:rPr>
        <w:t xml:space="preserve"> </w:t>
      </w:r>
      <w:r w:rsidRPr="00302B8E">
        <w:rPr>
          <w:spacing w:val="-1"/>
          <w:sz w:val="24"/>
        </w:rPr>
        <w:t>to</w:t>
      </w:r>
      <w:r w:rsidRPr="00302B8E">
        <w:rPr>
          <w:spacing w:val="-9"/>
          <w:sz w:val="24"/>
        </w:rPr>
        <w:t xml:space="preserve"> </w:t>
      </w:r>
      <w:r w:rsidRPr="00302B8E">
        <w:rPr>
          <w:sz w:val="24"/>
        </w:rPr>
        <w:t>be determined</w:t>
      </w:r>
      <w:r w:rsidRPr="00302B8E">
        <w:rPr>
          <w:spacing w:val="-9"/>
          <w:sz w:val="24"/>
        </w:rPr>
        <w:t xml:space="preserve"> </w:t>
      </w:r>
      <w:r w:rsidRPr="00302B8E">
        <w:rPr>
          <w:sz w:val="24"/>
        </w:rPr>
        <w:t>by</w:t>
      </w:r>
      <w:r w:rsidRPr="00302B8E">
        <w:rPr>
          <w:spacing w:val="-10"/>
          <w:sz w:val="24"/>
        </w:rPr>
        <w:t xml:space="preserve"> </w:t>
      </w:r>
      <w:r w:rsidRPr="00302B8E">
        <w:rPr>
          <w:sz w:val="24"/>
        </w:rPr>
        <w:t>each</w:t>
      </w:r>
      <w:r w:rsidRPr="00302B8E">
        <w:rPr>
          <w:spacing w:val="-9"/>
          <w:sz w:val="24"/>
        </w:rPr>
        <w:t xml:space="preserve"> </w:t>
      </w:r>
      <w:r w:rsidRPr="00302B8E">
        <w:rPr>
          <w:sz w:val="24"/>
        </w:rPr>
        <w:t>community</w:t>
      </w:r>
      <w:r w:rsidRPr="00302B8E">
        <w:rPr>
          <w:spacing w:val="-9"/>
          <w:sz w:val="24"/>
        </w:rPr>
        <w:t xml:space="preserve"> </w:t>
      </w:r>
      <w:r w:rsidRPr="00302B8E">
        <w:rPr>
          <w:sz w:val="24"/>
        </w:rPr>
        <w:t>based</w:t>
      </w:r>
      <w:r w:rsidRPr="00302B8E">
        <w:rPr>
          <w:spacing w:val="-10"/>
          <w:sz w:val="24"/>
        </w:rPr>
        <w:t xml:space="preserve"> </w:t>
      </w:r>
      <w:r w:rsidRPr="00302B8E">
        <w:rPr>
          <w:sz w:val="24"/>
        </w:rPr>
        <w:t>on</w:t>
      </w:r>
      <w:r w:rsidRPr="00302B8E">
        <w:rPr>
          <w:spacing w:val="-9"/>
          <w:sz w:val="24"/>
        </w:rPr>
        <w:t xml:space="preserve"> </w:t>
      </w:r>
      <w:r w:rsidRPr="00302B8E">
        <w:rPr>
          <w:sz w:val="24"/>
        </w:rPr>
        <w:t>their</w:t>
      </w:r>
      <w:r w:rsidRPr="00302B8E">
        <w:rPr>
          <w:spacing w:val="1"/>
          <w:sz w:val="24"/>
        </w:rPr>
        <w:t xml:space="preserve"> </w:t>
      </w:r>
      <w:r w:rsidRPr="00302B8E">
        <w:rPr>
          <w:sz w:val="24"/>
        </w:rPr>
        <w:t>needs</w:t>
      </w:r>
      <w:r w:rsidRPr="00302B8E">
        <w:rPr>
          <w:spacing w:val="-2"/>
          <w:sz w:val="24"/>
        </w:rPr>
        <w:t xml:space="preserve"> </w:t>
      </w:r>
      <w:r w:rsidRPr="00302B8E">
        <w:rPr>
          <w:sz w:val="24"/>
        </w:rPr>
        <w:t>–</w:t>
      </w:r>
      <w:r w:rsidRPr="00302B8E">
        <w:rPr>
          <w:spacing w:val="1"/>
          <w:sz w:val="24"/>
        </w:rPr>
        <w:t xml:space="preserve"> </w:t>
      </w:r>
      <w:r w:rsidRPr="00302B8E">
        <w:rPr>
          <w:sz w:val="24"/>
        </w:rPr>
        <w:t>such</w:t>
      </w:r>
      <w:r w:rsidRPr="00302B8E">
        <w:rPr>
          <w:spacing w:val="1"/>
          <w:sz w:val="24"/>
        </w:rPr>
        <w:t xml:space="preserve"> </w:t>
      </w:r>
      <w:r w:rsidRPr="00302B8E">
        <w:rPr>
          <w:sz w:val="24"/>
        </w:rPr>
        <w:t>as:</w:t>
      </w:r>
    </w:p>
    <w:p w14:paraId="2429FC8C" w14:textId="77777777" w:rsidR="00671AAF" w:rsidRPr="00302B8E" w:rsidRDefault="00671AAF" w:rsidP="007E68C8">
      <w:pPr>
        <w:pStyle w:val="ListParagraph"/>
        <w:numPr>
          <w:ilvl w:val="0"/>
          <w:numId w:val="27"/>
        </w:numPr>
        <w:rPr>
          <w:sz w:val="22"/>
          <w:szCs w:val="28"/>
        </w:rPr>
      </w:pPr>
      <w:r w:rsidRPr="00302B8E">
        <w:rPr>
          <w:sz w:val="22"/>
          <w:szCs w:val="28"/>
        </w:rPr>
        <w:t>Creating</w:t>
      </w:r>
      <w:r w:rsidRPr="00302B8E">
        <w:rPr>
          <w:spacing w:val="-7"/>
          <w:sz w:val="22"/>
          <w:szCs w:val="28"/>
        </w:rPr>
        <w:t xml:space="preserve"> </w:t>
      </w:r>
      <w:r w:rsidRPr="00302B8E">
        <w:rPr>
          <w:sz w:val="22"/>
          <w:szCs w:val="28"/>
        </w:rPr>
        <w:t>a</w:t>
      </w:r>
      <w:r w:rsidRPr="00302B8E">
        <w:rPr>
          <w:spacing w:val="-7"/>
          <w:sz w:val="22"/>
          <w:szCs w:val="28"/>
        </w:rPr>
        <w:t xml:space="preserve"> </w:t>
      </w:r>
      <w:r w:rsidRPr="00302B8E">
        <w:rPr>
          <w:sz w:val="22"/>
          <w:szCs w:val="28"/>
        </w:rPr>
        <w:t>team</w:t>
      </w:r>
      <w:r w:rsidRPr="00302B8E">
        <w:rPr>
          <w:spacing w:val="-7"/>
          <w:sz w:val="22"/>
          <w:szCs w:val="28"/>
        </w:rPr>
        <w:t xml:space="preserve"> </w:t>
      </w:r>
      <w:r w:rsidRPr="00302B8E">
        <w:rPr>
          <w:sz w:val="22"/>
          <w:szCs w:val="28"/>
        </w:rPr>
        <w:t>of</w:t>
      </w:r>
      <w:r w:rsidRPr="00302B8E">
        <w:rPr>
          <w:spacing w:val="-8"/>
          <w:sz w:val="22"/>
          <w:szCs w:val="28"/>
        </w:rPr>
        <w:t xml:space="preserve"> </w:t>
      </w:r>
      <w:r w:rsidRPr="00302B8E">
        <w:rPr>
          <w:sz w:val="22"/>
          <w:szCs w:val="28"/>
        </w:rPr>
        <w:t>generalist</w:t>
      </w:r>
      <w:r w:rsidRPr="00302B8E">
        <w:rPr>
          <w:spacing w:val="-5"/>
          <w:sz w:val="22"/>
          <w:szCs w:val="28"/>
        </w:rPr>
        <w:t xml:space="preserve"> </w:t>
      </w:r>
      <w:r w:rsidRPr="00302B8E">
        <w:rPr>
          <w:sz w:val="22"/>
          <w:szCs w:val="28"/>
        </w:rPr>
        <w:t>youth</w:t>
      </w:r>
      <w:r w:rsidRPr="00302B8E">
        <w:rPr>
          <w:spacing w:val="-6"/>
          <w:sz w:val="22"/>
          <w:szCs w:val="28"/>
        </w:rPr>
        <w:t xml:space="preserve"> </w:t>
      </w:r>
      <w:r w:rsidRPr="00302B8E">
        <w:rPr>
          <w:sz w:val="22"/>
          <w:szCs w:val="28"/>
        </w:rPr>
        <w:t>workers</w:t>
      </w:r>
      <w:r w:rsidRPr="00302B8E">
        <w:rPr>
          <w:spacing w:val="-6"/>
          <w:sz w:val="22"/>
          <w:szCs w:val="28"/>
        </w:rPr>
        <w:t xml:space="preserve"> </w:t>
      </w:r>
      <w:r w:rsidRPr="00302B8E">
        <w:rPr>
          <w:sz w:val="22"/>
          <w:szCs w:val="28"/>
        </w:rPr>
        <w:t>who</w:t>
      </w:r>
      <w:r w:rsidRPr="00302B8E">
        <w:rPr>
          <w:spacing w:val="-6"/>
          <w:sz w:val="22"/>
          <w:szCs w:val="28"/>
        </w:rPr>
        <w:t xml:space="preserve"> </w:t>
      </w:r>
      <w:r w:rsidRPr="00302B8E">
        <w:rPr>
          <w:sz w:val="22"/>
          <w:szCs w:val="28"/>
        </w:rPr>
        <w:t>can</w:t>
      </w:r>
      <w:r w:rsidRPr="00302B8E">
        <w:rPr>
          <w:spacing w:val="-6"/>
          <w:sz w:val="22"/>
          <w:szCs w:val="28"/>
        </w:rPr>
        <w:t xml:space="preserve"> </w:t>
      </w:r>
      <w:r w:rsidRPr="00302B8E">
        <w:rPr>
          <w:sz w:val="22"/>
          <w:szCs w:val="28"/>
        </w:rPr>
        <w:t>run</w:t>
      </w:r>
      <w:r w:rsidRPr="00302B8E">
        <w:rPr>
          <w:spacing w:val="-6"/>
          <w:sz w:val="22"/>
          <w:szCs w:val="28"/>
        </w:rPr>
        <w:t xml:space="preserve"> </w:t>
      </w:r>
      <w:r w:rsidRPr="00302B8E">
        <w:rPr>
          <w:sz w:val="22"/>
          <w:szCs w:val="28"/>
        </w:rPr>
        <w:t>activities</w:t>
      </w:r>
      <w:r w:rsidRPr="00302B8E">
        <w:rPr>
          <w:spacing w:val="-8"/>
          <w:sz w:val="22"/>
          <w:szCs w:val="28"/>
        </w:rPr>
        <w:t xml:space="preserve"> </w:t>
      </w:r>
      <w:r w:rsidRPr="00302B8E">
        <w:rPr>
          <w:sz w:val="22"/>
          <w:szCs w:val="28"/>
        </w:rPr>
        <w:t>and</w:t>
      </w:r>
      <w:r w:rsidRPr="00302B8E">
        <w:rPr>
          <w:spacing w:val="-6"/>
          <w:sz w:val="22"/>
          <w:szCs w:val="28"/>
        </w:rPr>
        <w:t xml:space="preserve"> </w:t>
      </w:r>
      <w:r w:rsidRPr="00302B8E">
        <w:rPr>
          <w:sz w:val="22"/>
          <w:szCs w:val="28"/>
        </w:rPr>
        <w:t>events</w:t>
      </w:r>
      <w:r w:rsidRPr="00302B8E">
        <w:rPr>
          <w:spacing w:val="-8"/>
          <w:sz w:val="22"/>
          <w:szCs w:val="28"/>
        </w:rPr>
        <w:t xml:space="preserve"> </w:t>
      </w:r>
      <w:r w:rsidRPr="00302B8E">
        <w:rPr>
          <w:sz w:val="22"/>
          <w:szCs w:val="28"/>
        </w:rPr>
        <w:t>where</w:t>
      </w:r>
      <w:r w:rsidRPr="00302B8E">
        <w:rPr>
          <w:spacing w:val="-8"/>
          <w:sz w:val="22"/>
          <w:szCs w:val="28"/>
        </w:rPr>
        <w:t xml:space="preserve"> </w:t>
      </w:r>
      <w:r w:rsidRPr="00302B8E">
        <w:rPr>
          <w:sz w:val="22"/>
          <w:szCs w:val="28"/>
        </w:rPr>
        <w:t>young</w:t>
      </w:r>
      <w:r w:rsidRPr="00302B8E">
        <w:rPr>
          <w:spacing w:val="-7"/>
          <w:sz w:val="22"/>
          <w:szCs w:val="28"/>
        </w:rPr>
        <w:t xml:space="preserve"> </w:t>
      </w:r>
      <w:r w:rsidRPr="00302B8E">
        <w:rPr>
          <w:sz w:val="22"/>
          <w:szCs w:val="28"/>
        </w:rPr>
        <w:t>people</w:t>
      </w:r>
      <w:r w:rsidRPr="00302B8E">
        <w:rPr>
          <w:spacing w:val="-7"/>
          <w:sz w:val="22"/>
          <w:szCs w:val="28"/>
        </w:rPr>
        <w:t xml:space="preserve"> </w:t>
      </w:r>
      <w:r w:rsidRPr="00302B8E">
        <w:rPr>
          <w:sz w:val="22"/>
          <w:szCs w:val="28"/>
        </w:rPr>
        <w:t>can</w:t>
      </w:r>
      <w:r w:rsidRPr="00302B8E">
        <w:rPr>
          <w:spacing w:val="1"/>
          <w:sz w:val="22"/>
          <w:szCs w:val="28"/>
        </w:rPr>
        <w:t xml:space="preserve"> </w:t>
      </w:r>
      <w:r w:rsidRPr="00302B8E">
        <w:rPr>
          <w:sz w:val="22"/>
          <w:szCs w:val="28"/>
        </w:rPr>
        <w:t>gather for some normality and social connection, but also be subtly assessed and referred for other</w:t>
      </w:r>
      <w:r w:rsidRPr="00302B8E">
        <w:rPr>
          <w:spacing w:val="1"/>
          <w:sz w:val="22"/>
          <w:szCs w:val="28"/>
        </w:rPr>
        <w:t xml:space="preserve"> </w:t>
      </w:r>
      <w:r w:rsidRPr="00302B8E">
        <w:rPr>
          <w:spacing w:val="-1"/>
          <w:sz w:val="22"/>
          <w:szCs w:val="28"/>
        </w:rPr>
        <w:t>needs.</w:t>
      </w:r>
      <w:r w:rsidRPr="00302B8E">
        <w:rPr>
          <w:spacing w:val="-2"/>
          <w:sz w:val="22"/>
          <w:szCs w:val="28"/>
        </w:rPr>
        <w:t xml:space="preserve"> </w:t>
      </w:r>
      <w:r w:rsidRPr="00302B8E">
        <w:rPr>
          <w:sz w:val="22"/>
          <w:szCs w:val="28"/>
        </w:rPr>
        <w:t>This</w:t>
      </w:r>
      <w:r w:rsidRPr="00302B8E">
        <w:rPr>
          <w:spacing w:val="-11"/>
          <w:sz w:val="22"/>
          <w:szCs w:val="28"/>
        </w:rPr>
        <w:t xml:space="preserve"> </w:t>
      </w:r>
      <w:r w:rsidRPr="00302B8E">
        <w:rPr>
          <w:sz w:val="22"/>
          <w:szCs w:val="28"/>
        </w:rPr>
        <w:t>should</w:t>
      </w:r>
      <w:r w:rsidRPr="00302B8E">
        <w:rPr>
          <w:spacing w:val="-10"/>
          <w:sz w:val="22"/>
          <w:szCs w:val="28"/>
        </w:rPr>
        <w:t xml:space="preserve"> </w:t>
      </w:r>
      <w:r w:rsidRPr="00302B8E">
        <w:rPr>
          <w:sz w:val="22"/>
          <w:szCs w:val="28"/>
        </w:rPr>
        <w:t>be</w:t>
      </w:r>
      <w:r w:rsidRPr="00302B8E">
        <w:rPr>
          <w:spacing w:val="-11"/>
          <w:sz w:val="22"/>
          <w:szCs w:val="28"/>
        </w:rPr>
        <w:t xml:space="preserve"> </w:t>
      </w:r>
      <w:r w:rsidRPr="00302B8E">
        <w:rPr>
          <w:sz w:val="22"/>
          <w:szCs w:val="28"/>
        </w:rPr>
        <w:t>a</w:t>
      </w:r>
      <w:r w:rsidRPr="00302B8E">
        <w:rPr>
          <w:spacing w:val="-10"/>
          <w:sz w:val="22"/>
          <w:szCs w:val="28"/>
        </w:rPr>
        <w:t xml:space="preserve"> </w:t>
      </w:r>
      <w:r w:rsidRPr="00302B8E">
        <w:rPr>
          <w:sz w:val="22"/>
          <w:szCs w:val="28"/>
        </w:rPr>
        <w:t>medium-term</w:t>
      </w:r>
      <w:r w:rsidRPr="00302B8E">
        <w:rPr>
          <w:spacing w:val="-11"/>
          <w:sz w:val="22"/>
          <w:szCs w:val="28"/>
        </w:rPr>
        <w:t xml:space="preserve"> </w:t>
      </w:r>
      <w:r w:rsidRPr="00302B8E">
        <w:rPr>
          <w:sz w:val="22"/>
          <w:szCs w:val="28"/>
        </w:rPr>
        <w:t>investment</w:t>
      </w:r>
      <w:r w:rsidRPr="00302B8E">
        <w:rPr>
          <w:spacing w:val="-10"/>
          <w:sz w:val="22"/>
          <w:szCs w:val="28"/>
        </w:rPr>
        <w:t xml:space="preserve"> </w:t>
      </w:r>
      <w:r w:rsidRPr="00302B8E">
        <w:rPr>
          <w:sz w:val="22"/>
          <w:szCs w:val="28"/>
        </w:rPr>
        <w:t>(i.e.</w:t>
      </w:r>
      <w:r w:rsidRPr="00302B8E">
        <w:rPr>
          <w:spacing w:val="-10"/>
          <w:sz w:val="22"/>
          <w:szCs w:val="28"/>
        </w:rPr>
        <w:t xml:space="preserve"> </w:t>
      </w:r>
      <w:r w:rsidRPr="00302B8E">
        <w:rPr>
          <w:sz w:val="22"/>
          <w:szCs w:val="28"/>
        </w:rPr>
        <w:t>5</w:t>
      </w:r>
      <w:r w:rsidRPr="00302B8E">
        <w:rPr>
          <w:spacing w:val="-10"/>
          <w:sz w:val="22"/>
          <w:szCs w:val="28"/>
        </w:rPr>
        <w:t xml:space="preserve"> </w:t>
      </w:r>
      <w:r w:rsidRPr="00302B8E">
        <w:rPr>
          <w:sz w:val="22"/>
          <w:szCs w:val="28"/>
        </w:rPr>
        <w:t>years),</w:t>
      </w:r>
      <w:r w:rsidRPr="00302B8E">
        <w:rPr>
          <w:spacing w:val="-10"/>
          <w:sz w:val="22"/>
          <w:szCs w:val="28"/>
        </w:rPr>
        <w:t xml:space="preserve"> </w:t>
      </w:r>
      <w:r w:rsidRPr="00302B8E">
        <w:rPr>
          <w:sz w:val="22"/>
          <w:szCs w:val="28"/>
        </w:rPr>
        <w:t>recognising</w:t>
      </w:r>
      <w:r w:rsidRPr="00302B8E">
        <w:rPr>
          <w:spacing w:val="-11"/>
          <w:sz w:val="22"/>
          <w:szCs w:val="28"/>
        </w:rPr>
        <w:t xml:space="preserve"> </w:t>
      </w:r>
      <w:r w:rsidRPr="00302B8E">
        <w:rPr>
          <w:sz w:val="22"/>
          <w:szCs w:val="28"/>
        </w:rPr>
        <w:t>the</w:t>
      </w:r>
      <w:r w:rsidRPr="00302B8E">
        <w:rPr>
          <w:spacing w:val="-11"/>
          <w:sz w:val="22"/>
          <w:szCs w:val="28"/>
        </w:rPr>
        <w:t xml:space="preserve"> </w:t>
      </w:r>
      <w:r w:rsidRPr="00302B8E">
        <w:rPr>
          <w:sz w:val="22"/>
          <w:szCs w:val="28"/>
        </w:rPr>
        <w:t>need</w:t>
      </w:r>
      <w:r w:rsidRPr="00302B8E">
        <w:rPr>
          <w:spacing w:val="-10"/>
          <w:sz w:val="22"/>
          <w:szCs w:val="28"/>
        </w:rPr>
        <w:t xml:space="preserve"> </w:t>
      </w:r>
      <w:r w:rsidRPr="00302B8E">
        <w:rPr>
          <w:sz w:val="22"/>
          <w:szCs w:val="28"/>
        </w:rPr>
        <w:t>for</w:t>
      </w:r>
      <w:r w:rsidRPr="00302B8E">
        <w:rPr>
          <w:spacing w:val="-10"/>
          <w:sz w:val="22"/>
          <w:szCs w:val="28"/>
        </w:rPr>
        <w:t xml:space="preserve"> </w:t>
      </w:r>
      <w:r w:rsidRPr="00302B8E">
        <w:rPr>
          <w:sz w:val="22"/>
          <w:szCs w:val="28"/>
        </w:rPr>
        <w:t>continuity,</w:t>
      </w:r>
      <w:r w:rsidRPr="00302B8E">
        <w:rPr>
          <w:spacing w:val="-10"/>
          <w:sz w:val="22"/>
          <w:szCs w:val="28"/>
        </w:rPr>
        <w:t xml:space="preserve"> </w:t>
      </w:r>
      <w:r w:rsidRPr="00302B8E">
        <w:rPr>
          <w:sz w:val="22"/>
          <w:szCs w:val="28"/>
        </w:rPr>
        <w:t>and</w:t>
      </w:r>
      <w:r w:rsidRPr="00302B8E">
        <w:rPr>
          <w:spacing w:val="1"/>
          <w:sz w:val="22"/>
          <w:szCs w:val="28"/>
        </w:rPr>
        <w:t xml:space="preserve"> </w:t>
      </w:r>
      <w:r w:rsidRPr="00302B8E">
        <w:rPr>
          <w:sz w:val="22"/>
          <w:szCs w:val="28"/>
        </w:rPr>
        <w:t>that</w:t>
      </w:r>
      <w:r w:rsidRPr="00302B8E">
        <w:rPr>
          <w:spacing w:val="-1"/>
          <w:sz w:val="22"/>
          <w:szCs w:val="28"/>
        </w:rPr>
        <w:t xml:space="preserve"> </w:t>
      </w:r>
      <w:r w:rsidRPr="00302B8E">
        <w:rPr>
          <w:sz w:val="22"/>
          <w:szCs w:val="28"/>
        </w:rPr>
        <w:t>issues</w:t>
      </w:r>
      <w:r w:rsidRPr="00302B8E">
        <w:rPr>
          <w:spacing w:val="-2"/>
          <w:sz w:val="22"/>
          <w:szCs w:val="28"/>
        </w:rPr>
        <w:t xml:space="preserve"> </w:t>
      </w:r>
      <w:r w:rsidRPr="00302B8E">
        <w:rPr>
          <w:sz w:val="22"/>
          <w:szCs w:val="28"/>
        </w:rPr>
        <w:t>will continue</w:t>
      </w:r>
      <w:r w:rsidRPr="00302B8E">
        <w:rPr>
          <w:spacing w:val="-2"/>
          <w:sz w:val="22"/>
          <w:szCs w:val="28"/>
        </w:rPr>
        <w:t xml:space="preserve"> </w:t>
      </w:r>
      <w:r w:rsidRPr="00302B8E">
        <w:rPr>
          <w:sz w:val="22"/>
          <w:szCs w:val="28"/>
        </w:rPr>
        <w:t>to</w:t>
      </w:r>
      <w:r w:rsidRPr="00302B8E">
        <w:rPr>
          <w:spacing w:val="-1"/>
          <w:sz w:val="22"/>
          <w:szCs w:val="28"/>
        </w:rPr>
        <w:t xml:space="preserve"> </w:t>
      </w:r>
      <w:r w:rsidRPr="00302B8E">
        <w:rPr>
          <w:sz w:val="22"/>
          <w:szCs w:val="28"/>
        </w:rPr>
        <w:t>emerge</w:t>
      </w:r>
      <w:r w:rsidRPr="00302B8E">
        <w:rPr>
          <w:spacing w:val="-1"/>
          <w:sz w:val="22"/>
          <w:szCs w:val="28"/>
        </w:rPr>
        <w:t xml:space="preserve"> </w:t>
      </w:r>
      <w:r w:rsidRPr="00302B8E">
        <w:rPr>
          <w:sz w:val="22"/>
          <w:szCs w:val="28"/>
        </w:rPr>
        <w:t>over</w:t>
      </w:r>
      <w:r w:rsidRPr="00302B8E">
        <w:rPr>
          <w:spacing w:val="-1"/>
          <w:sz w:val="22"/>
          <w:szCs w:val="28"/>
        </w:rPr>
        <w:t xml:space="preserve"> </w:t>
      </w:r>
      <w:r w:rsidRPr="00302B8E">
        <w:rPr>
          <w:sz w:val="22"/>
          <w:szCs w:val="28"/>
        </w:rPr>
        <w:t>time</w:t>
      </w:r>
      <w:r w:rsidRPr="00302B8E">
        <w:rPr>
          <w:spacing w:val="-1"/>
          <w:sz w:val="22"/>
          <w:szCs w:val="28"/>
        </w:rPr>
        <w:t xml:space="preserve"> </w:t>
      </w:r>
      <w:r w:rsidRPr="00302B8E">
        <w:rPr>
          <w:sz w:val="22"/>
          <w:szCs w:val="28"/>
        </w:rPr>
        <w:t>for</w:t>
      </w:r>
      <w:r w:rsidRPr="00302B8E">
        <w:rPr>
          <w:spacing w:val="-1"/>
          <w:sz w:val="22"/>
          <w:szCs w:val="28"/>
        </w:rPr>
        <w:t xml:space="preserve"> </w:t>
      </w:r>
      <w:r w:rsidRPr="00302B8E">
        <w:rPr>
          <w:sz w:val="22"/>
          <w:szCs w:val="28"/>
        </w:rPr>
        <w:t>traumatised communities.</w:t>
      </w:r>
    </w:p>
    <w:p w14:paraId="14CFA232" w14:textId="77777777" w:rsidR="00671AAF" w:rsidRPr="00302B8E" w:rsidRDefault="00671AAF" w:rsidP="007E68C8">
      <w:pPr>
        <w:pStyle w:val="ListParagraph"/>
        <w:numPr>
          <w:ilvl w:val="0"/>
          <w:numId w:val="27"/>
        </w:numPr>
        <w:rPr>
          <w:sz w:val="22"/>
          <w:szCs w:val="28"/>
        </w:rPr>
      </w:pPr>
      <w:r w:rsidRPr="00302B8E">
        <w:rPr>
          <w:sz w:val="22"/>
          <w:szCs w:val="28"/>
        </w:rPr>
        <w:t>Providing</w:t>
      </w:r>
      <w:r w:rsidRPr="00302B8E">
        <w:rPr>
          <w:spacing w:val="1"/>
          <w:sz w:val="22"/>
          <w:szCs w:val="28"/>
        </w:rPr>
        <w:t xml:space="preserve"> </w:t>
      </w:r>
      <w:r w:rsidRPr="00302B8E">
        <w:rPr>
          <w:sz w:val="22"/>
          <w:szCs w:val="28"/>
        </w:rPr>
        <w:t>additional</w:t>
      </w:r>
      <w:r w:rsidRPr="00302B8E">
        <w:rPr>
          <w:spacing w:val="1"/>
          <w:sz w:val="22"/>
          <w:szCs w:val="28"/>
        </w:rPr>
        <w:t xml:space="preserve"> </w:t>
      </w:r>
      <w:r w:rsidRPr="00302B8E">
        <w:rPr>
          <w:sz w:val="22"/>
          <w:szCs w:val="28"/>
        </w:rPr>
        <w:t>community-based</w:t>
      </w:r>
      <w:r w:rsidRPr="00302B8E">
        <w:rPr>
          <w:spacing w:val="1"/>
          <w:sz w:val="22"/>
          <w:szCs w:val="28"/>
        </w:rPr>
        <w:t xml:space="preserve"> </w:t>
      </w:r>
      <w:r w:rsidRPr="00302B8E">
        <w:rPr>
          <w:sz w:val="22"/>
          <w:szCs w:val="28"/>
        </w:rPr>
        <w:t>services</w:t>
      </w:r>
      <w:r w:rsidRPr="00302B8E">
        <w:rPr>
          <w:spacing w:val="1"/>
          <w:sz w:val="22"/>
          <w:szCs w:val="28"/>
        </w:rPr>
        <w:t xml:space="preserve"> </w:t>
      </w:r>
      <w:r w:rsidRPr="00302B8E">
        <w:rPr>
          <w:sz w:val="22"/>
          <w:szCs w:val="28"/>
        </w:rPr>
        <w:t>for</w:t>
      </w:r>
      <w:r w:rsidRPr="00302B8E">
        <w:rPr>
          <w:spacing w:val="1"/>
          <w:sz w:val="22"/>
          <w:szCs w:val="28"/>
        </w:rPr>
        <w:t xml:space="preserve"> </w:t>
      </w:r>
      <w:r w:rsidRPr="00302B8E">
        <w:rPr>
          <w:sz w:val="22"/>
          <w:szCs w:val="28"/>
        </w:rPr>
        <w:t>young</w:t>
      </w:r>
      <w:r w:rsidRPr="00302B8E">
        <w:rPr>
          <w:spacing w:val="1"/>
          <w:sz w:val="22"/>
          <w:szCs w:val="28"/>
        </w:rPr>
        <w:t xml:space="preserve"> </w:t>
      </w:r>
      <w:r w:rsidRPr="00302B8E">
        <w:rPr>
          <w:sz w:val="22"/>
          <w:szCs w:val="28"/>
        </w:rPr>
        <w:t>people</w:t>
      </w:r>
      <w:r w:rsidRPr="00302B8E">
        <w:rPr>
          <w:spacing w:val="1"/>
          <w:sz w:val="22"/>
          <w:szCs w:val="28"/>
        </w:rPr>
        <w:t xml:space="preserve"> </w:t>
      </w:r>
      <w:r w:rsidRPr="00302B8E">
        <w:rPr>
          <w:sz w:val="22"/>
          <w:szCs w:val="28"/>
        </w:rPr>
        <w:t>who</w:t>
      </w:r>
      <w:r w:rsidRPr="00302B8E">
        <w:rPr>
          <w:spacing w:val="1"/>
          <w:sz w:val="22"/>
          <w:szCs w:val="28"/>
        </w:rPr>
        <w:t xml:space="preserve"> </w:t>
      </w:r>
      <w:r w:rsidRPr="00302B8E">
        <w:rPr>
          <w:sz w:val="22"/>
          <w:szCs w:val="28"/>
        </w:rPr>
        <w:t>are</w:t>
      </w:r>
      <w:r w:rsidRPr="00302B8E">
        <w:rPr>
          <w:spacing w:val="1"/>
          <w:sz w:val="22"/>
          <w:szCs w:val="28"/>
        </w:rPr>
        <w:t xml:space="preserve"> </w:t>
      </w:r>
      <w:r w:rsidRPr="00302B8E">
        <w:rPr>
          <w:sz w:val="22"/>
          <w:szCs w:val="28"/>
        </w:rPr>
        <w:t>traumatised. This</w:t>
      </w:r>
      <w:r w:rsidRPr="00302B8E">
        <w:rPr>
          <w:spacing w:val="1"/>
          <w:sz w:val="22"/>
          <w:szCs w:val="28"/>
        </w:rPr>
        <w:t xml:space="preserve"> </w:t>
      </w:r>
      <w:r w:rsidRPr="00302B8E">
        <w:rPr>
          <w:sz w:val="22"/>
          <w:szCs w:val="28"/>
        </w:rPr>
        <w:t>may</w:t>
      </w:r>
      <w:r w:rsidRPr="00302B8E">
        <w:rPr>
          <w:spacing w:val="-43"/>
          <w:sz w:val="22"/>
          <w:szCs w:val="28"/>
        </w:rPr>
        <w:t xml:space="preserve"> </w:t>
      </w:r>
      <w:r w:rsidRPr="00302B8E">
        <w:rPr>
          <w:sz w:val="22"/>
          <w:szCs w:val="28"/>
        </w:rPr>
        <w:t>include</w:t>
      </w:r>
      <w:r w:rsidRPr="00302B8E">
        <w:rPr>
          <w:spacing w:val="-9"/>
          <w:sz w:val="22"/>
          <w:szCs w:val="28"/>
        </w:rPr>
        <w:t xml:space="preserve"> </w:t>
      </w:r>
      <w:r w:rsidRPr="00302B8E">
        <w:rPr>
          <w:sz w:val="22"/>
          <w:szCs w:val="28"/>
        </w:rPr>
        <w:t>mental</w:t>
      </w:r>
      <w:r w:rsidRPr="00302B8E">
        <w:rPr>
          <w:spacing w:val="-7"/>
          <w:sz w:val="22"/>
          <w:szCs w:val="28"/>
        </w:rPr>
        <w:t xml:space="preserve"> </w:t>
      </w:r>
      <w:r w:rsidRPr="00302B8E">
        <w:rPr>
          <w:sz w:val="22"/>
          <w:szCs w:val="28"/>
        </w:rPr>
        <w:t>health</w:t>
      </w:r>
      <w:r w:rsidRPr="00302B8E">
        <w:rPr>
          <w:spacing w:val="-7"/>
          <w:sz w:val="22"/>
          <w:szCs w:val="28"/>
        </w:rPr>
        <w:t xml:space="preserve"> </w:t>
      </w:r>
      <w:r w:rsidRPr="00302B8E">
        <w:rPr>
          <w:sz w:val="22"/>
          <w:szCs w:val="28"/>
        </w:rPr>
        <w:t>services,</w:t>
      </w:r>
      <w:r w:rsidRPr="00302B8E">
        <w:rPr>
          <w:spacing w:val="-6"/>
          <w:sz w:val="22"/>
          <w:szCs w:val="28"/>
        </w:rPr>
        <w:t xml:space="preserve"> </w:t>
      </w:r>
      <w:r w:rsidRPr="00302B8E">
        <w:rPr>
          <w:sz w:val="22"/>
          <w:szCs w:val="28"/>
        </w:rPr>
        <w:t>as</w:t>
      </w:r>
      <w:r w:rsidRPr="00302B8E">
        <w:rPr>
          <w:spacing w:val="-9"/>
          <w:sz w:val="22"/>
          <w:szCs w:val="28"/>
        </w:rPr>
        <w:t xml:space="preserve"> </w:t>
      </w:r>
      <w:r w:rsidRPr="00302B8E">
        <w:rPr>
          <w:sz w:val="22"/>
          <w:szCs w:val="28"/>
        </w:rPr>
        <w:t>not</w:t>
      </w:r>
      <w:r w:rsidRPr="00302B8E">
        <w:rPr>
          <w:spacing w:val="-6"/>
          <w:sz w:val="22"/>
          <w:szCs w:val="28"/>
        </w:rPr>
        <w:t xml:space="preserve"> </w:t>
      </w:r>
      <w:r w:rsidRPr="00302B8E">
        <w:rPr>
          <w:sz w:val="22"/>
          <w:szCs w:val="28"/>
        </w:rPr>
        <w:t>all</w:t>
      </w:r>
      <w:r w:rsidRPr="00302B8E">
        <w:rPr>
          <w:spacing w:val="-10"/>
          <w:sz w:val="22"/>
          <w:szCs w:val="28"/>
        </w:rPr>
        <w:t xml:space="preserve"> </w:t>
      </w:r>
      <w:r w:rsidRPr="00302B8E">
        <w:rPr>
          <w:sz w:val="22"/>
          <w:szCs w:val="28"/>
        </w:rPr>
        <w:t>young</w:t>
      </w:r>
      <w:r w:rsidRPr="00302B8E">
        <w:rPr>
          <w:spacing w:val="-7"/>
          <w:sz w:val="22"/>
          <w:szCs w:val="28"/>
        </w:rPr>
        <w:t xml:space="preserve"> </w:t>
      </w:r>
      <w:r w:rsidRPr="00302B8E">
        <w:rPr>
          <w:sz w:val="22"/>
          <w:szCs w:val="28"/>
        </w:rPr>
        <w:t>people</w:t>
      </w:r>
      <w:r w:rsidRPr="00302B8E">
        <w:rPr>
          <w:spacing w:val="-9"/>
          <w:sz w:val="22"/>
          <w:szCs w:val="28"/>
        </w:rPr>
        <w:t xml:space="preserve"> </w:t>
      </w:r>
      <w:r w:rsidRPr="00302B8E">
        <w:rPr>
          <w:sz w:val="22"/>
          <w:szCs w:val="28"/>
        </w:rPr>
        <w:t>will</w:t>
      </w:r>
      <w:r w:rsidRPr="00302B8E">
        <w:rPr>
          <w:spacing w:val="-7"/>
          <w:sz w:val="22"/>
          <w:szCs w:val="28"/>
        </w:rPr>
        <w:t xml:space="preserve"> </w:t>
      </w:r>
      <w:r w:rsidRPr="00302B8E">
        <w:rPr>
          <w:sz w:val="22"/>
          <w:szCs w:val="28"/>
        </w:rPr>
        <w:t>want</w:t>
      </w:r>
      <w:r w:rsidRPr="00302B8E">
        <w:rPr>
          <w:spacing w:val="-7"/>
          <w:sz w:val="22"/>
          <w:szCs w:val="28"/>
        </w:rPr>
        <w:t xml:space="preserve"> </w:t>
      </w:r>
      <w:r w:rsidRPr="00302B8E">
        <w:rPr>
          <w:sz w:val="22"/>
          <w:szCs w:val="28"/>
        </w:rPr>
        <w:t>to</w:t>
      </w:r>
      <w:r w:rsidRPr="00302B8E">
        <w:rPr>
          <w:spacing w:val="-6"/>
          <w:sz w:val="22"/>
          <w:szCs w:val="28"/>
        </w:rPr>
        <w:t xml:space="preserve"> </w:t>
      </w:r>
      <w:r w:rsidRPr="00302B8E">
        <w:rPr>
          <w:sz w:val="22"/>
          <w:szCs w:val="28"/>
        </w:rPr>
        <w:t>/</w:t>
      </w:r>
      <w:r w:rsidRPr="00302B8E">
        <w:rPr>
          <w:spacing w:val="-10"/>
          <w:sz w:val="22"/>
          <w:szCs w:val="28"/>
        </w:rPr>
        <w:t xml:space="preserve"> </w:t>
      </w:r>
      <w:r w:rsidRPr="00302B8E">
        <w:rPr>
          <w:sz w:val="22"/>
          <w:szCs w:val="28"/>
        </w:rPr>
        <w:t>be</w:t>
      </w:r>
      <w:r w:rsidRPr="00302B8E">
        <w:rPr>
          <w:spacing w:val="-8"/>
          <w:sz w:val="22"/>
          <w:szCs w:val="28"/>
        </w:rPr>
        <w:t xml:space="preserve"> </w:t>
      </w:r>
      <w:r w:rsidRPr="00302B8E">
        <w:rPr>
          <w:sz w:val="22"/>
          <w:szCs w:val="28"/>
        </w:rPr>
        <w:t>able</w:t>
      </w:r>
      <w:r w:rsidRPr="00302B8E">
        <w:rPr>
          <w:spacing w:val="-8"/>
          <w:sz w:val="22"/>
          <w:szCs w:val="28"/>
        </w:rPr>
        <w:t xml:space="preserve"> </w:t>
      </w:r>
      <w:r w:rsidRPr="00302B8E">
        <w:rPr>
          <w:sz w:val="22"/>
          <w:szCs w:val="28"/>
        </w:rPr>
        <w:t>to</w:t>
      </w:r>
      <w:r w:rsidRPr="00302B8E">
        <w:rPr>
          <w:spacing w:val="-7"/>
          <w:sz w:val="22"/>
          <w:szCs w:val="28"/>
        </w:rPr>
        <w:t xml:space="preserve"> </w:t>
      </w:r>
      <w:r w:rsidRPr="00302B8E">
        <w:rPr>
          <w:sz w:val="22"/>
          <w:szCs w:val="28"/>
        </w:rPr>
        <w:t>travel</w:t>
      </w:r>
      <w:r w:rsidRPr="00302B8E">
        <w:rPr>
          <w:spacing w:val="-7"/>
          <w:sz w:val="22"/>
          <w:szCs w:val="28"/>
        </w:rPr>
        <w:t xml:space="preserve"> </w:t>
      </w:r>
      <w:r w:rsidRPr="00302B8E">
        <w:rPr>
          <w:sz w:val="22"/>
          <w:szCs w:val="28"/>
        </w:rPr>
        <w:t>to</w:t>
      </w:r>
      <w:r w:rsidRPr="00302B8E">
        <w:rPr>
          <w:spacing w:val="-7"/>
          <w:sz w:val="22"/>
          <w:szCs w:val="28"/>
        </w:rPr>
        <w:t xml:space="preserve"> </w:t>
      </w:r>
      <w:r w:rsidRPr="00302B8E">
        <w:rPr>
          <w:sz w:val="22"/>
          <w:szCs w:val="28"/>
        </w:rPr>
        <w:t>where</w:t>
      </w:r>
      <w:r w:rsidRPr="00302B8E">
        <w:rPr>
          <w:spacing w:val="-8"/>
          <w:sz w:val="22"/>
          <w:szCs w:val="28"/>
        </w:rPr>
        <w:t xml:space="preserve"> </w:t>
      </w:r>
      <w:r w:rsidRPr="00302B8E">
        <w:rPr>
          <w:sz w:val="22"/>
          <w:szCs w:val="28"/>
        </w:rPr>
        <w:t>services</w:t>
      </w:r>
      <w:r w:rsidRPr="00302B8E">
        <w:rPr>
          <w:spacing w:val="1"/>
          <w:sz w:val="22"/>
          <w:szCs w:val="28"/>
        </w:rPr>
        <w:t xml:space="preserve"> </w:t>
      </w:r>
      <w:r w:rsidRPr="00302B8E">
        <w:rPr>
          <w:sz w:val="22"/>
          <w:szCs w:val="28"/>
        </w:rPr>
        <w:t xml:space="preserve">such as headspace operate. If these are </w:t>
      </w:r>
      <w:r w:rsidRPr="00302B8E">
        <w:rPr>
          <w:sz w:val="22"/>
          <w:szCs w:val="28"/>
        </w:rPr>
        <w:lastRenderedPageBreak/>
        <w:t>offered as outreach services they are best done in person as</w:t>
      </w:r>
      <w:r w:rsidRPr="00302B8E">
        <w:rPr>
          <w:spacing w:val="1"/>
          <w:sz w:val="22"/>
          <w:szCs w:val="28"/>
        </w:rPr>
        <w:t xml:space="preserve"> </w:t>
      </w:r>
      <w:r w:rsidRPr="00302B8E">
        <w:rPr>
          <w:sz w:val="22"/>
          <w:szCs w:val="28"/>
        </w:rPr>
        <w:t>young</w:t>
      </w:r>
      <w:r w:rsidRPr="00302B8E">
        <w:rPr>
          <w:spacing w:val="-1"/>
          <w:sz w:val="22"/>
          <w:szCs w:val="28"/>
        </w:rPr>
        <w:t xml:space="preserve"> </w:t>
      </w:r>
      <w:r w:rsidRPr="00302B8E">
        <w:rPr>
          <w:sz w:val="22"/>
          <w:szCs w:val="28"/>
        </w:rPr>
        <w:t>people</w:t>
      </w:r>
      <w:r w:rsidRPr="00302B8E">
        <w:rPr>
          <w:spacing w:val="-1"/>
          <w:sz w:val="22"/>
          <w:szCs w:val="28"/>
        </w:rPr>
        <w:t xml:space="preserve"> </w:t>
      </w:r>
      <w:r w:rsidRPr="00302B8E">
        <w:rPr>
          <w:sz w:val="22"/>
          <w:szCs w:val="28"/>
        </w:rPr>
        <w:t>in rural locations</w:t>
      </w:r>
      <w:r w:rsidRPr="00302B8E">
        <w:rPr>
          <w:spacing w:val="-2"/>
          <w:sz w:val="22"/>
          <w:szCs w:val="28"/>
        </w:rPr>
        <w:t xml:space="preserve"> </w:t>
      </w:r>
      <w:r w:rsidRPr="00302B8E">
        <w:rPr>
          <w:sz w:val="22"/>
          <w:szCs w:val="28"/>
        </w:rPr>
        <w:t>may</w:t>
      </w:r>
      <w:r w:rsidRPr="00302B8E">
        <w:rPr>
          <w:spacing w:val="1"/>
          <w:sz w:val="22"/>
          <w:szCs w:val="28"/>
        </w:rPr>
        <w:t xml:space="preserve"> </w:t>
      </w:r>
      <w:r w:rsidRPr="00302B8E">
        <w:rPr>
          <w:sz w:val="22"/>
          <w:szCs w:val="28"/>
        </w:rPr>
        <w:t>not</w:t>
      </w:r>
      <w:r w:rsidRPr="00302B8E">
        <w:rPr>
          <w:spacing w:val="-1"/>
          <w:sz w:val="22"/>
          <w:szCs w:val="28"/>
        </w:rPr>
        <w:t xml:space="preserve"> </w:t>
      </w:r>
      <w:r w:rsidRPr="00302B8E">
        <w:rPr>
          <w:sz w:val="22"/>
          <w:szCs w:val="28"/>
        </w:rPr>
        <w:t>have</w:t>
      </w:r>
      <w:r w:rsidRPr="00302B8E">
        <w:rPr>
          <w:spacing w:val="-1"/>
          <w:sz w:val="22"/>
          <w:szCs w:val="28"/>
        </w:rPr>
        <w:t xml:space="preserve"> </w:t>
      </w:r>
      <w:r w:rsidRPr="00302B8E">
        <w:rPr>
          <w:sz w:val="22"/>
          <w:szCs w:val="28"/>
        </w:rPr>
        <w:t>free</w:t>
      </w:r>
      <w:r w:rsidRPr="00302B8E">
        <w:rPr>
          <w:spacing w:val="-2"/>
          <w:sz w:val="22"/>
          <w:szCs w:val="28"/>
        </w:rPr>
        <w:t xml:space="preserve"> </w:t>
      </w:r>
      <w:r w:rsidRPr="00302B8E">
        <w:rPr>
          <w:sz w:val="22"/>
          <w:szCs w:val="28"/>
        </w:rPr>
        <w:t>access</w:t>
      </w:r>
      <w:r w:rsidRPr="00302B8E">
        <w:rPr>
          <w:spacing w:val="-1"/>
          <w:sz w:val="22"/>
          <w:szCs w:val="28"/>
        </w:rPr>
        <w:t xml:space="preserve"> </w:t>
      </w:r>
      <w:r w:rsidRPr="00302B8E">
        <w:rPr>
          <w:sz w:val="22"/>
          <w:szCs w:val="28"/>
        </w:rPr>
        <w:t>to</w:t>
      </w:r>
      <w:r w:rsidRPr="00302B8E">
        <w:rPr>
          <w:spacing w:val="2"/>
          <w:sz w:val="22"/>
          <w:szCs w:val="28"/>
        </w:rPr>
        <w:t xml:space="preserve"> </w:t>
      </w:r>
      <w:r w:rsidRPr="00302B8E">
        <w:rPr>
          <w:sz w:val="22"/>
          <w:szCs w:val="28"/>
        </w:rPr>
        <w:t>technology.</w:t>
      </w:r>
    </w:p>
    <w:p w14:paraId="63DF93F2" w14:textId="77777777" w:rsidR="007E68C8" w:rsidRPr="00302B8E" w:rsidRDefault="007E68C8" w:rsidP="007E68C8">
      <w:pPr>
        <w:rPr>
          <w:sz w:val="22"/>
          <w:szCs w:val="28"/>
        </w:rPr>
      </w:pPr>
    </w:p>
    <w:p w14:paraId="588517B2" w14:textId="77777777" w:rsidR="007E68C8" w:rsidRPr="00302B8E" w:rsidRDefault="00671AAF" w:rsidP="007E68C8">
      <w:pPr>
        <w:pStyle w:val="ListParagraph"/>
        <w:numPr>
          <w:ilvl w:val="0"/>
          <w:numId w:val="27"/>
        </w:numPr>
        <w:rPr>
          <w:sz w:val="22"/>
          <w:szCs w:val="28"/>
        </w:rPr>
      </w:pPr>
      <w:r w:rsidRPr="00302B8E">
        <w:rPr>
          <w:sz w:val="22"/>
          <w:szCs w:val="28"/>
        </w:rPr>
        <w:t>Coordinating and paying young people to take on projects to help their communities to rebuild and</w:t>
      </w:r>
      <w:r w:rsidRPr="00302B8E">
        <w:rPr>
          <w:spacing w:val="1"/>
          <w:sz w:val="22"/>
          <w:szCs w:val="28"/>
        </w:rPr>
        <w:t xml:space="preserve"> </w:t>
      </w:r>
      <w:r w:rsidRPr="00302B8E">
        <w:rPr>
          <w:sz w:val="22"/>
          <w:szCs w:val="28"/>
        </w:rPr>
        <w:t>recover. Rural communities are made up of incredible, resilient people – many of whom are driven</w:t>
      </w:r>
      <w:r w:rsidRPr="00302B8E">
        <w:rPr>
          <w:spacing w:val="1"/>
          <w:sz w:val="22"/>
          <w:szCs w:val="28"/>
        </w:rPr>
        <w:t xml:space="preserve"> </w:t>
      </w:r>
      <w:r w:rsidRPr="00302B8E">
        <w:rPr>
          <w:sz w:val="22"/>
          <w:szCs w:val="28"/>
        </w:rPr>
        <w:t>young</w:t>
      </w:r>
      <w:r w:rsidRPr="00302B8E">
        <w:rPr>
          <w:spacing w:val="-1"/>
          <w:sz w:val="22"/>
          <w:szCs w:val="28"/>
        </w:rPr>
        <w:t xml:space="preserve"> </w:t>
      </w:r>
      <w:r w:rsidRPr="00302B8E">
        <w:rPr>
          <w:sz w:val="22"/>
          <w:szCs w:val="28"/>
        </w:rPr>
        <w:t>individuals</w:t>
      </w:r>
      <w:r w:rsidRPr="00302B8E">
        <w:rPr>
          <w:spacing w:val="-1"/>
          <w:sz w:val="22"/>
          <w:szCs w:val="28"/>
        </w:rPr>
        <w:t xml:space="preserve"> </w:t>
      </w:r>
      <w:r w:rsidRPr="00302B8E">
        <w:rPr>
          <w:sz w:val="22"/>
          <w:szCs w:val="28"/>
        </w:rPr>
        <w:t>who</w:t>
      </w:r>
      <w:r w:rsidRPr="00302B8E">
        <w:rPr>
          <w:spacing w:val="-1"/>
          <w:sz w:val="22"/>
          <w:szCs w:val="28"/>
        </w:rPr>
        <w:t xml:space="preserve"> </w:t>
      </w:r>
      <w:r w:rsidRPr="00302B8E">
        <w:rPr>
          <w:sz w:val="22"/>
          <w:szCs w:val="28"/>
        </w:rPr>
        <w:t>are</w:t>
      </w:r>
      <w:r w:rsidRPr="00302B8E">
        <w:rPr>
          <w:spacing w:val="-1"/>
          <w:sz w:val="22"/>
          <w:szCs w:val="28"/>
        </w:rPr>
        <w:t xml:space="preserve"> </w:t>
      </w:r>
      <w:r w:rsidRPr="00302B8E">
        <w:rPr>
          <w:sz w:val="22"/>
          <w:szCs w:val="28"/>
        </w:rPr>
        <w:t>passionate</w:t>
      </w:r>
      <w:r w:rsidRPr="00302B8E">
        <w:rPr>
          <w:spacing w:val="-1"/>
          <w:sz w:val="22"/>
          <w:szCs w:val="28"/>
        </w:rPr>
        <w:t xml:space="preserve"> </w:t>
      </w:r>
      <w:r w:rsidRPr="00302B8E">
        <w:rPr>
          <w:sz w:val="22"/>
          <w:szCs w:val="28"/>
        </w:rPr>
        <w:t>about</w:t>
      </w:r>
      <w:r w:rsidRPr="00302B8E">
        <w:rPr>
          <w:spacing w:val="-1"/>
          <w:sz w:val="22"/>
          <w:szCs w:val="28"/>
        </w:rPr>
        <w:t xml:space="preserve"> </w:t>
      </w:r>
      <w:r w:rsidRPr="00302B8E">
        <w:rPr>
          <w:sz w:val="22"/>
          <w:szCs w:val="28"/>
        </w:rPr>
        <w:t>where</w:t>
      </w:r>
      <w:r w:rsidRPr="00302B8E">
        <w:rPr>
          <w:spacing w:val="-1"/>
          <w:sz w:val="22"/>
          <w:szCs w:val="28"/>
        </w:rPr>
        <w:t xml:space="preserve"> </w:t>
      </w:r>
      <w:r w:rsidRPr="00302B8E">
        <w:rPr>
          <w:sz w:val="22"/>
          <w:szCs w:val="28"/>
        </w:rPr>
        <w:t>they</w:t>
      </w:r>
      <w:r w:rsidRPr="00302B8E">
        <w:rPr>
          <w:spacing w:val="1"/>
          <w:sz w:val="22"/>
          <w:szCs w:val="28"/>
        </w:rPr>
        <w:t xml:space="preserve"> </w:t>
      </w:r>
      <w:r w:rsidRPr="00302B8E">
        <w:rPr>
          <w:sz w:val="22"/>
          <w:szCs w:val="28"/>
        </w:rPr>
        <w:t>live.</w:t>
      </w:r>
    </w:p>
    <w:p w14:paraId="38EB5C97" w14:textId="4D267C8D" w:rsidR="00671AAF" w:rsidRPr="00302B8E" w:rsidRDefault="00671AAF" w:rsidP="007E68C8">
      <w:pPr>
        <w:pStyle w:val="ListParagraph"/>
        <w:numPr>
          <w:ilvl w:val="0"/>
          <w:numId w:val="27"/>
        </w:numPr>
        <w:rPr>
          <w:sz w:val="22"/>
          <w:szCs w:val="28"/>
        </w:rPr>
      </w:pPr>
      <w:r w:rsidRPr="00302B8E">
        <w:rPr>
          <w:sz w:val="22"/>
          <w:szCs w:val="28"/>
        </w:rPr>
        <w:t>Consulting with young people for their unique perspectives on solutions for rebuilding, both for</w:t>
      </w:r>
      <w:r w:rsidRPr="00302B8E">
        <w:rPr>
          <w:spacing w:val="1"/>
          <w:sz w:val="22"/>
          <w:szCs w:val="28"/>
        </w:rPr>
        <w:t xml:space="preserve"> </w:t>
      </w:r>
      <w:r w:rsidRPr="00302B8E">
        <w:rPr>
          <w:sz w:val="22"/>
          <w:szCs w:val="28"/>
        </w:rPr>
        <w:t>community</w:t>
      </w:r>
      <w:r w:rsidRPr="00302B8E">
        <w:rPr>
          <w:spacing w:val="1"/>
          <w:sz w:val="22"/>
          <w:szCs w:val="28"/>
        </w:rPr>
        <w:t xml:space="preserve"> </w:t>
      </w:r>
      <w:r w:rsidRPr="00302B8E">
        <w:rPr>
          <w:sz w:val="22"/>
          <w:szCs w:val="28"/>
        </w:rPr>
        <w:t>infrastructure</w:t>
      </w:r>
      <w:r w:rsidRPr="00302B8E">
        <w:rPr>
          <w:spacing w:val="1"/>
          <w:sz w:val="22"/>
          <w:szCs w:val="28"/>
        </w:rPr>
        <w:t xml:space="preserve"> </w:t>
      </w:r>
      <w:r w:rsidRPr="00302B8E">
        <w:rPr>
          <w:sz w:val="22"/>
          <w:szCs w:val="28"/>
        </w:rPr>
        <w:t>and</w:t>
      </w:r>
      <w:r w:rsidRPr="00302B8E">
        <w:rPr>
          <w:spacing w:val="1"/>
          <w:sz w:val="22"/>
          <w:szCs w:val="28"/>
        </w:rPr>
        <w:t xml:space="preserve"> </w:t>
      </w:r>
      <w:r w:rsidRPr="00302B8E">
        <w:rPr>
          <w:sz w:val="22"/>
          <w:szCs w:val="28"/>
        </w:rPr>
        <w:t>for</w:t>
      </w:r>
      <w:r w:rsidRPr="00302B8E">
        <w:rPr>
          <w:spacing w:val="1"/>
          <w:sz w:val="22"/>
          <w:szCs w:val="28"/>
        </w:rPr>
        <w:t xml:space="preserve"> </w:t>
      </w:r>
      <w:r w:rsidRPr="00302B8E">
        <w:rPr>
          <w:sz w:val="22"/>
          <w:szCs w:val="28"/>
        </w:rPr>
        <w:t>economic</w:t>
      </w:r>
      <w:r w:rsidRPr="00302B8E">
        <w:rPr>
          <w:spacing w:val="1"/>
          <w:sz w:val="22"/>
          <w:szCs w:val="28"/>
        </w:rPr>
        <w:t xml:space="preserve"> </w:t>
      </w:r>
      <w:r w:rsidRPr="00302B8E">
        <w:rPr>
          <w:sz w:val="22"/>
          <w:szCs w:val="28"/>
        </w:rPr>
        <w:t>recovery,</w:t>
      </w:r>
      <w:r w:rsidRPr="00302B8E">
        <w:rPr>
          <w:spacing w:val="1"/>
          <w:sz w:val="22"/>
          <w:szCs w:val="28"/>
        </w:rPr>
        <w:t xml:space="preserve"> </w:t>
      </w:r>
      <w:r w:rsidRPr="00302B8E">
        <w:rPr>
          <w:sz w:val="22"/>
          <w:szCs w:val="28"/>
        </w:rPr>
        <w:t>especially</w:t>
      </w:r>
      <w:r w:rsidRPr="00302B8E">
        <w:rPr>
          <w:spacing w:val="1"/>
          <w:sz w:val="22"/>
          <w:szCs w:val="28"/>
        </w:rPr>
        <w:t xml:space="preserve"> </w:t>
      </w:r>
      <w:r w:rsidRPr="00302B8E">
        <w:rPr>
          <w:sz w:val="22"/>
          <w:szCs w:val="28"/>
        </w:rPr>
        <w:t>the</w:t>
      </w:r>
      <w:r w:rsidRPr="00302B8E">
        <w:rPr>
          <w:spacing w:val="1"/>
          <w:sz w:val="22"/>
          <w:szCs w:val="28"/>
        </w:rPr>
        <w:t xml:space="preserve"> </w:t>
      </w:r>
      <w:r w:rsidRPr="00302B8E">
        <w:rPr>
          <w:sz w:val="22"/>
          <w:szCs w:val="28"/>
        </w:rPr>
        <w:t>tourism,</w:t>
      </w:r>
      <w:r w:rsidRPr="00302B8E">
        <w:rPr>
          <w:spacing w:val="1"/>
          <w:sz w:val="22"/>
          <w:szCs w:val="28"/>
        </w:rPr>
        <w:t xml:space="preserve"> </w:t>
      </w:r>
      <w:r w:rsidRPr="00302B8E">
        <w:rPr>
          <w:sz w:val="22"/>
          <w:szCs w:val="28"/>
        </w:rPr>
        <w:t>construction</w:t>
      </w:r>
      <w:r w:rsidRPr="00302B8E">
        <w:rPr>
          <w:spacing w:val="1"/>
          <w:sz w:val="22"/>
          <w:szCs w:val="28"/>
        </w:rPr>
        <w:t xml:space="preserve"> </w:t>
      </w:r>
      <w:r w:rsidRPr="00302B8E">
        <w:rPr>
          <w:sz w:val="22"/>
          <w:szCs w:val="28"/>
        </w:rPr>
        <w:t>and</w:t>
      </w:r>
      <w:r w:rsidRPr="00302B8E">
        <w:rPr>
          <w:spacing w:val="1"/>
          <w:sz w:val="22"/>
          <w:szCs w:val="28"/>
        </w:rPr>
        <w:t xml:space="preserve"> </w:t>
      </w:r>
      <w:r w:rsidRPr="00302B8E">
        <w:rPr>
          <w:sz w:val="22"/>
          <w:szCs w:val="28"/>
        </w:rPr>
        <w:t>agriculture</w:t>
      </w:r>
      <w:r w:rsidRPr="00302B8E">
        <w:rPr>
          <w:spacing w:val="-2"/>
          <w:sz w:val="22"/>
          <w:szCs w:val="28"/>
        </w:rPr>
        <w:t xml:space="preserve"> </w:t>
      </w:r>
      <w:r w:rsidRPr="00302B8E">
        <w:rPr>
          <w:sz w:val="22"/>
          <w:szCs w:val="28"/>
        </w:rPr>
        <w:t>industries.</w:t>
      </w:r>
    </w:p>
    <w:p w14:paraId="384BDB9B" w14:textId="77777777" w:rsidR="00671AAF" w:rsidRPr="00302B8E" w:rsidRDefault="00671AAF" w:rsidP="007E68C8">
      <w:pPr>
        <w:pStyle w:val="ListParagraph"/>
        <w:numPr>
          <w:ilvl w:val="0"/>
          <w:numId w:val="27"/>
        </w:numPr>
        <w:rPr>
          <w:sz w:val="22"/>
          <w:szCs w:val="28"/>
        </w:rPr>
      </w:pPr>
      <w:r w:rsidRPr="00302B8E">
        <w:rPr>
          <w:sz w:val="22"/>
          <w:szCs w:val="28"/>
        </w:rPr>
        <w:t>Providing opportunities for young people, such as apprenticeships while they assist with rebuilding, or</w:t>
      </w:r>
      <w:r w:rsidRPr="00302B8E">
        <w:rPr>
          <w:spacing w:val="-43"/>
          <w:sz w:val="22"/>
          <w:szCs w:val="28"/>
        </w:rPr>
        <w:t xml:space="preserve"> </w:t>
      </w:r>
      <w:r w:rsidRPr="00302B8E">
        <w:rPr>
          <w:sz w:val="22"/>
          <w:szCs w:val="28"/>
        </w:rPr>
        <w:t>community</w:t>
      </w:r>
      <w:r w:rsidRPr="00302B8E">
        <w:rPr>
          <w:spacing w:val="1"/>
          <w:sz w:val="22"/>
          <w:szCs w:val="28"/>
        </w:rPr>
        <w:t xml:space="preserve"> </w:t>
      </w:r>
      <w:r w:rsidRPr="00302B8E">
        <w:rPr>
          <w:sz w:val="22"/>
          <w:szCs w:val="28"/>
        </w:rPr>
        <w:t>services</w:t>
      </w:r>
      <w:r w:rsidRPr="00302B8E">
        <w:rPr>
          <w:spacing w:val="1"/>
          <w:sz w:val="22"/>
          <w:szCs w:val="28"/>
        </w:rPr>
        <w:t xml:space="preserve"> </w:t>
      </w:r>
      <w:r w:rsidRPr="00302B8E">
        <w:rPr>
          <w:sz w:val="22"/>
          <w:szCs w:val="28"/>
        </w:rPr>
        <w:t>training</w:t>
      </w:r>
      <w:r w:rsidRPr="00302B8E">
        <w:rPr>
          <w:spacing w:val="1"/>
          <w:sz w:val="22"/>
          <w:szCs w:val="28"/>
        </w:rPr>
        <w:t xml:space="preserve"> </w:t>
      </w:r>
      <w:r w:rsidRPr="00302B8E">
        <w:rPr>
          <w:sz w:val="22"/>
          <w:szCs w:val="28"/>
        </w:rPr>
        <w:t>for</w:t>
      </w:r>
      <w:r w:rsidRPr="00302B8E">
        <w:rPr>
          <w:spacing w:val="1"/>
          <w:sz w:val="22"/>
          <w:szCs w:val="28"/>
        </w:rPr>
        <w:t xml:space="preserve"> </w:t>
      </w:r>
      <w:r w:rsidRPr="00302B8E">
        <w:rPr>
          <w:sz w:val="22"/>
          <w:szCs w:val="28"/>
        </w:rPr>
        <w:t>those</w:t>
      </w:r>
      <w:r w:rsidRPr="00302B8E">
        <w:rPr>
          <w:spacing w:val="1"/>
          <w:sz w:val="22"/>
          <w:szCs w:val="28"/>
        </w:rPr>
        <w:t xml:space="preserve"> </w:t>
      </w:r>
      <w:r w:rsidRPr="00302B8E">
        <w:rPr>
          <w:sz w:val="22"/>
          <w:szCs w:val="28"/>
        </w:rPr>
        <w:t>running</w:t>
      </w:r>
      <w:r w:rsidRPr="00302B8E">
        <w:rPr>
          <w:spacing w:val="1"/>
          <w:sz w:val="22"/>
          <w:szCs w:val="28"/>
        </w:rPr>
        <w:t xml:space="preserve"> </w:t>
      </w:r>
      <w:r w:rsidRPr="00302B8E">
        <w:rPr>
          <w:sz w:val="22"/>
          <w:szCs w:val="28"/>
        </w:rPr>
        <w:t>youth</w:t>
      </w:r>
      <w:r w:rsidRPr="00302B8E">
        <w:rPr>
          <w:spacing w:val="1"/>
          <w:sz w:val="22"/>
          <w:szCs w:val="28"/>
        </w:rPr>
        <w:t xml:space="preserve"> </w:t>
      </w:r>
      <w:r w:rsidRPr="00302B8E">
        <w:rPr>
          <w:sz w:val="22"/>
          <w:szCs w:val="28"/>
        </w:rPr>
        <w:t>programs,</w:t>
      </w:r>
      <w:r w:rsidRPr="00302B8E">
        <w:rPr>
          <w:spacing w:val="1"/>
          <w:sz w:val="22"/>
          <w:szCs w:val="28"/>
        </w:rPr>
        <w:t xml:space="preserve"> </w:t>
      </w:r>
      <w:r w:rsidRPr="00302B8E">
        <w:rPr>
          <w:sz w:val="22"/>
          <w:szCs w:val="28"/>
        </w:rPr>
        <w:t>which</w:t>
      </w:r>
      <w:r w:rsidRPr="00302B8E">
        <w:rPr>
          <w:spacing w:val="1"/>
          <w:sz w:val="22"/>
          <w:szCs w:val="28"/>
        </w:rPr>
        <w:t xml:space="preserve"> </w:t>
      </w:r>
      <w:r w:rsidRPr="00302B8E">
        <w:rPr>
          <w:sz w:val="22"/>
          <w:szCs w:val="28"/>
        </w:rPr>
        <w:t>could</w:t>
      </w:r>
      <w:r w:rsidRPr="00302B8E">
        <w:rPr>
          <w:spacing w:val="1"/>
          <w:sz w:val="22"/>
          <w:szCs w:val="28"/>
        </w:rPr>
        <w:t xml:space="preserve"> </w:t>
      </w:r>
      <w:r w:rsidRPr="00302B8E">
        <w:rPr>
          <w:sz w:val="22"/>
          <w:szCs w:val="28"/>
        </w:rPr>
        <w:t>allow</w:t>
      </w:r>
      <w:r w:rsidRPr="00302B8E">
        <w:rPr>
          <w:spacing w:val="1"/>
          <w:sz w:val="22"/>
          <w:szCs w:val="28"/>
        </w:rPr>
        <w:t xml:space="preserve"> </w:t>
      </w:r>
      <w:r w:rsidRPr="00302B8E">
        <w:rPr>
          <w:sz w:val="22"/>
          <w:szCs w:val="28"/>
        </w:rPr>
        <w:t>local</w:t>
      </w:r>
      <w:r w:rsidRPr="00302B8E">
        <w:rPr>
          <w:spacing w:val="1"/>
          <w:sz w:val="22"/>
          <w:szCs w:val="28"/>
        </w:rPr>
        <w:t xml:space="preserve"> </w:t>
      </w:r>
      <w:r w:rsidRPr="00302B8E">
        <w:rPr>
          <w:sz w:val="22"/>
          <w:szCs w:val="28"/>
        </w:rPr>
        <w:t>skills</w:t>
      </w:r>
      <w:r w:rsidRPr="00302B8E">
        <w:rPr>
          <w:spacing w:val="1"/>
          <w:sz w:val="22"/>
          <w:szCs w:val="28"/>
        </w:rPr>
        <w:t xml:space="preserve"> </w:t>
      </w:r>
      <w:r w:rsidRPr="00302B8E">
        <w:rPr>
          <w:sz w:val="22"/>
          <w:szCs w:val="28"/>
        </w:rPr>
        <w:t>development</w:t>
      </w:r>
      <w:r w:rsidRPr="00302B8E">
        <w:rPr>
          <w:spacing w:val="-1"/>
          <w:sz w:val="22"/>
          <w:szCs w:val="28"/>
        </w:rPr>
        <w:t xml:space="preserve"> </w:t>
      </w:r>
      <w:r w:rsidRPr="00302B8E">
        <w:rPr>
          <w:sz w:val="22"/>
          <w:szCs w:val="28"/>
        </w:rPr>
        <w:t>to be</w:t>
      </w:r>
      <w:r w:rsidRPr="00302B8E">
        <w:rPr>
          <w:spacing w:val="-2"/>
          <w:sz w:val="22"/>
          <w:szCs w:val="28"/>
        </w:rPr>
        <w:t xml:space="preserve"> </w:t>
      </w:r>
      <w:r w:rsidRPr="00302B8E">
        <w:rPr>
          <w:sz w:val="22"/>
          <w:szCs w:val="28"/>
        </w:rPr>
        <w:t>one</w:t>
      </w:r>
      <w:r w:rsidRPr="00302B8E">
        <w:rPr>
          <w:spacing w:val="-1"/>
          <w:sz w:val="22"/>
          <w:szCs w:val="28"/>
        </w:rPr>
        <w:t xml:space="preserve"> </w:t>
      </w:r>
      <w:r w:rsidRPr="00302B8E">
        <w:rPr>
          <w:sz w:val="22"/>
          <w:szCs w:val="28"/>
        </w:rPr>
        <w:t>of</w:t>
      </w:r>
      <w:r w:rsidRPr="00302B8E">
        <w:rPr>
          <w:spacing w:val="-1"/>
          <w:sz w:val="22"/>
          <w:szCs w:val="28"/>
        </w:rPr>
        <w:t xml:space="preserve"> </w:t>
      </w:r>
      <w:r w:rsidRPr="00302B8E">
        <w:rPr>
          <w:sz w:val="22"/>
          <w:szCs w:val="28"/>
        </w:rPr>
        <w:t>the</w:t>
      </w:r>
      <w:r w:rsidRPr="00302B8E">
        <w:rPr>
          <w:spacing w:val="1"/>
          <w:sz w:val="22"/>
          <w:szCs w:val="28"/>
        </w:rPr>
        <w:t xml:space="preserve"> </w:t>
      </w:r>
      <w:r w:rsidRPr="00302B8E">
        <w:rPr>
          <w:sz w:val="22"/>
          <w:szCs w:val="28"/>
        </w:rPr>
        <w:t>silver linings</w:t>
      </w:r>
      <w:r w:rsidRPr="00302B8E">
        <w:rPr>
          <w:spacing w:val="-1"/>
          <w:sz w:val="22"/>
          <w:szCs w:val="28"/>
        </w:rPr>
        <w:t xml:space="preserve"> </w:t>
      </w:r>
      <w:r w:rsidRPr="00302B8E">
        <w:rPr>
          <w:sz w:val="22"/>
          <w:szCs w:val="28"/>
        </w:rPr>
        <w:t>on the</w:t>
      </w:r>
      <w:r w:rsidRPr="00302B8E">
        <w:rPr>
          <w:spacing w:val="-1"/>
          <w:sz w:val="22"/>
          <w:szCs w:val="28"/>
        </w:rPr>
        <w:t xml:space="preserve"> </w:t>
      </w:r>
      <w:r w:rsidRPr="00302B8E">
        <w:rPr>
          <w:sz w:val="22"/>
          <w:szCs w:val="28"/>
        </w:rPr>
        <w:t>disaster.</w:t>
      </w:r>
    </w:p>
    <w:p w14:paraId="51349F7A" w14:textId="77777777" w:rsidR="00671AAF" w:rsidRPr="00302B8E" w:rsidRDefault="00671AAF" w:rsidP="007E68C8">
      <w:pPr>
        <w:pStyle w:val="ListParagraph"/>
        <w:numPr>
          <w:ilvl w:val="0"/>
          <w:numId w:val="27"/>
        </w:numPr>
        <w:rPr>
          <w:sz w:val="22"/>
          <w:szCs w:val="28"/>
        </w:rPr>
      </w:pPr>
      <w:r w:rsidRPr="00302B8E">
        <w:rPr>
          <w:sz w:val="22"/>
          <w:szCs w:val="28"/>
        </w:rPr>
        <w:t>Training</w:t>
      </w:r>
      <w:r w:rsidRPr="00302B8E">
        <w:rPr>
          <w:spacing w:val="1"/>
          <w:sz w:val="22"/>
          <w:szCs w:val="28"/>
        </w:rPr>
        <w:t xml:space="preserve"> </w:t>
      </w:r>
      <w:r w:rsidRPr="00302B8E">
        <w:rPr>
          <w:sz w:val="22"/>
          <w:szCs w:val="28"/>
        </w:rPr>
        <w:t>staff</w:t>
      </w:r>
      <w:r w:rsidRPr="00302B8E">
        <w:rPr>
          <w:spacing w:val="1"/>
          <w:sz w:val="22"/>
          <w:szCs w:val="28"/>
        </w:rPr>
        <w:t xml:space="preserve"> </w:t>
      </w:r>
      <w:r w:rsidRPr="00302B8E">
        <w:rPr>
          <w:sz w:val="22"/>
          <w:szCs w:val="28"/>
        </w:rPr>
        <w:t>from</w:t>
      </w:r>
      <w:r w:rsidRPr="00302B8E">
        <w:rPr>
          <w:spacing w:val="1"/>
          <w:sz w:val="22"/>
          <w:szCs w:val="28"/>
        </w:rPr>
        <w:t xml:space="preserve"> </w:t>
      </w:r>
      <w:r w:rsidRPr="00302B8E">
        <w:rPr>
          <w:sz w:val="22"/>
          <w:szCs w:val="28"/>
        </w:rPr>
        <w:t>local</w:t>
      </w:r>
      <w:r w:rsidRPr="00302B8E">
        <w:rPr>
          <w:spacing w:val="1"/>
          <w:sz w:val="22"/>
          <w:szCs w:val="28"/>
        </w:rPr>
        <w:t xml:space="preserve"> </w:t>
      </w:r>
      <w:r w:rsidRPr="00302B8E">
        <w:rPr>
          <w:sz w:val="22"/>
          <w:szCs w:val="28"/>
        </w:rPr>
        <w:t>institutions</w:t>
      </w:r>
      <w:r w:rsidRPr="00302B8E">
        <w:rPr>
          <w:spacing w:val="1"/>
          <w:sz w:val="22"/>
          <w:szCs w:val="28"/>
        </w:rPr>
        <w:t xml:space="preserve"> </w:t>
      </w:r>
      <w:r w:rsidRPr="00302B8E">
        <w:rPr>
          <w:sz w:val="22"/>
          <w:szCs w:val="28"/>
        </w:rPr>
        <w:t>(schools,</w:t>
      </w:r>
      <w:r w:rsidRPr="00302B8E">
        <w:rPr>
          <w:spacing w:val="1"/>
          <w:sz w:val="22"/>
          <w:szCs w:val="28"/>
        </w:rPr>
        <w:t xml:space="preserve"> </w:t>
      </w:r>
      <w:r w:rsidRPr="00302B8E">
        <w:rPr>
          <w:sz w:val="22"/>
          <w:szCs w:val="28"/>
        </w:rPr>
        <w:t>health</w:t>
      </w:r>
      <w:r w:rsidRPr="00302B8E">
        <w:rPr>
          <w:spacing w:val="1"/>
          <w:sz w:val="22"/>
          <w:szCs w:val="28"/>
        </w:rPr>
        <w:t xml:space="preserve"> </w:t>
      </w:r>
      <w:r w:rsidRPr="00302B8E">
        <w:rPr>
          <w:sz w:val="22"/>
          <w:szCs w:val="28"/>
        </w:rPr>
        <w:t>services</w:t>
      </w:r>
      <w:r w:rsidRPr="00302B8E">
        <w:rPr>
          <w:spacing w:val="1"/>
          <w:sz w:val="22"/>
          <w:szCs w:val="28"/>
        </w:rPr>
        <w:t xml:space="preserve"> </w:t>
      </w:r>
      <w:r w:rsidRPr="00302B8E">
        <w:rPr>
          <w:sz w:val="22"/>
          <w:szCs w:val="28"/>
        </w:rPr>
        <w:t>etc)</w:t>
      </w:r>
      <w:r w:rsidRPr="00302B8E">
        <w:rPr>
          <w:spacing w:val="1"/>
          <w:sz w:val="22"/>
          <w:szCs w:val="28"/>
        </w:rPr>
        <w:t xml:space="preserve"> </w:t>
      </w:r>
      <w:r w:rsidRPr="00302B8E">
        <w:rPr>
          <w:sz w:val="22"/>
          <w:szCs w:val="28"/>
        </w:rPr>
        <w:t>and</w:t>
      </w:r>
      <w:r w:rsidRPr="00302B8E">
        <w:rPr>
          <w:spacing w:val="1"/>
          <w:sz w:val="22"/>
          <w:szCs w:val="28"/>
        </w:rPr>
        <w:t xml:space="preserve"> </w:t>
      </w:r>
      <w:r w:rsidRPr="00302B8E">
        <w:rPr>
          <w:sz w:val="22"/>
          <w:szCs w:val="28"/>
        </w:rPr>
        <w:t>community</w:t>
      </w:r>
      <w:r w:rsidRPr="00302B8E">
        <w:rPr>
          <w:spacing w:val="1"/>
          <w:sz w:val="22"/>
          <w:szCs w:val="28"/>
        </w:rPr>
        <w:t xml:space="preserve"> </w:t>
      </w:r>
      <w:r w:rsidRPr="00302B8E">
        <w:rPr>
          <w:sz w:val="22"/>
          <w:szCs w:val="28"/>
        </w:rPr>
        <w:t>members</w:t>
      </w:r>
      <w:r w:rsidRPr="00302B8E">
        <w:rPr>
          <w:spacing w:val="1"/>
          <w:sz w:val="22"/>
          <w:szCs w:val="28"/>
        </w:rPr>
        <w:t xml:space="preserve"> </w:t>
      </w:r>
      <w:r w:rsidRPr="00302B8E">
        <w:rPr>
          <w:sz w:val="22"/>
          <w:szCs w:val="28"/>
        </w:rPr>
        <w:t>to</w:t>
      </w:r>
      <w:r w:rsidRPr="00302B8E">
        <w:rPr>
          <w:spacing w:val="1"/>
          <w:sz w:val="22"/>
          <w:szCs w:val="28"/>
        </w:rPr>
        <w:t xml:space="preserve"> </w:t>
      </w:r>
      <w:r w:rsidRPr="00302B8E">
        <w:rPr>
          <w:sz w:val="22"/>
          <w:szCs w:val="28"/>
        </w:rPr>
        <w:t>understand the support that young people will need immediately and in the longer term.</w:t>
      </w:r>
      <w:r w:rsidRPr="00302B8E">
        <w:rPr>
          <w:spacing w:val="1"/>
          <w:sz w:val="22"/>
          <w:szCs w:val="28"/>
        </w:rPr>
        <w:t xml:space="preserve"> </w:t>
      </w:r>
      <w:r w:rsidRPr="00302B8E">
        <w:rPr>
          <w:sz w:val="22"/>
          <w:szCs w:val="28"/>
        </w:rPr>
        <w:t>This should</w:t>
      </w:r>
      <w:r w:rsidRPr="00302B8E">
        <w:rPr>
          <w:spacing w:val="1"/>
          <w:sz w:val="22"/>
          <w:szCs w:val="28"/>
        </w:rPr>
        <w:t xml:space="preserve"> </w:t>
      </w:r>
      <w:r w:rsidRPr="00302B8E">
        <w:rPr>
          <w:sz w:val="22"/>
          <w:szCs w:val="28"/>
        </w:rPr>
        <w:t>include</w:t>
      </w:r>
      <w:r w:rsidRPr="00302B8E">
        <w:rPr>
          <w:spacing w:val="-2"/>
          <w:sz w:val="22"/>
          <w:szCs w:val="28"/>
        </w:rPr>
        <w:t xml:space="preserve"> </w:t>
      </w:r>
      <w:r w:rsidRPr="00302B8E">
        <w:rPr>
          <w:sz w:val="22"/>
          <w:szCs w:val="28"/>
        </w:rPr>
        <w:t>training in the</w:t>
      </w:r>
      <w:r w:rsidRPr="00302B8E">
        <w:rPr>
          <w:spacing w:val="-1"/>
          <w:sz w:val="22"/>
          <w:szCs w:val="28"/>
        </w:rPr>
        <w:t xml:space="preserve"> </w:t>
      </w:r>
      <w:r w:rsidRPr="00302B8E">
        <w:rPr>
          <w:sz w:val="22"/>
          <w:szCs w:val="28"/>
        </w:rPr>
        <w:t>Code</w:t>
      </w:r>
      <w:r w:rsidRPr="00302B8E">
        <w:rPr>
          <w:spacing w:val="-1"/>
          <w:sz w:val="22"/>
          <w:szCs w:val="28"/>
        </w:rPr>
        <w:t xml:space="preserve"> </w:t>
      </w:r>
      <w:r w:rsidRPr="00302B8E">
        <w:rPr>
          <w:sz w:val="22"/>
          <w:szCs w:val="28"/>
        </w:rPr>
        <w:t>of</w:t>
      </w:r>
      <w:r w:rsidRPr="00302B8E">
        <w:rPr>
          <w:spacing w:val="1"/>
          <w:sz w:val="22"/>
          <w:szCs w:val="28"/>
        </w:rPr>
        <w:t xml:space="preserve"> </w:t>
      </w:r>
      <w:r w:rsidRPr="00302B8E">
        <w:rPr>
          <w:sz w:val="22"/>
          <w:szCs w:val="28"/>
        </w:rPr>
        <w:t>Ethical Practice</w:t>
      </w:r>
      <w:r w:rsidRPr="00302B8E">
        <w:rPr>
          <w:spacing w:val="-1"/>
          <w:sz w:val="22"/>
          <w:szCs w:val="28"/>
        </w:rPr>
        <w:t xml:space="preserve"> </w:t>
      </w:r>
      <w:r w:rsidRPr="00302B8E">
        <w:rPr>
          <w:sz w:val="22"/>
          <w:szCs w:val="28"/>
        </w:rPr>
        <w:t>in Youth</w:t>
      </w:r>
      <w:r w:rsidRPr="00302B8E">
        <w:rPr>
          <w:spacing w:val="1"/>
          <w:sz w:val="22"/>
          <w:szCs w:val="28"/>
        </w:rPr>
        <w:t xml:space="preserve"> </w:t>
      </w:r>
      <w:r w:rsidRPr="00302B8E">
        <w:rPr>
          <w:sz w:val="22"/>
          <w:szCs w:val="28"/>
        </w:rPr>
        <w:t>Work.</w:t>
      </w:r>
    </w:p>
    <w:p w14:paraId="6AD6E0D0" w14:textId="77777777" w:rsidR="00671AAF" w:rsidRPr="00302B8E" w:rsidRDefault="00671AAF" w:rsidP="007E68C8">
      <w:pPr>
        <w:pStyle w:val="ListParagraph"/>
        <w:numPr>
          <w:ilvl w:val="0"/>
          <w:numId w:val="27"/>
        </w:numPr>
        <w:rPr>
          <w:sz w:val="22"/>
          <w:szCs w:val="28"/>
        </w:rPr>
      </w:pPr>
      <w:r w:rsidRPr="00302B8E">
        <w:rPr>
          <w:sz w:val="22"/>
          <w:szCs w:val="28"/>
        </w:rPr>
        <w:t>Investing</w:t>
      </w:r>
      <w:r w:rsidRPr="00302B8E">
        <w:rPr>
          <w:spacing w:val="-10"/>
          <w:sz w:val="22"/>
          <w:szCs w:val="28"/>
        </w:rPr>
        <w:t xml:space="preserve"> </w:t>
      </w:r>
      <w:r w:rsidRPr="00302B8E">
        <w:rPr>
          <w:sz w:val="22"/>
          <w:szCs w:val="28"/>
        </w:rPr>
        <w:t>in</w:t>
      </w:r>
      <w:r w:rsidRPr="00302B8E">
        <w:rPr>
          <w:spacing w:val="-8"/>
          <w:sz w:val="22"/>
          <w:szCs w:val="28"/>
        </w:rPr>
        <w:t xml:space="preserve"> </w:t>
      </w:r>
      <w:r w:rsidRPr="00302B8E">
        <w:rPr>
          <w:sz w:val="22"/>
          <w:szCs w:val="28"/>
        </w:rPr>
        <w:t>local</w:t>
      </w:r>
      <w:r w:rsidRPr="00302B8E">
        <w:rPr>
          <w:spacing w:val="-10"/>
          <w:sz w:val="22"/>
          <w:szCs w:val="28"/>
        </w:rPr>
        <w:t xml:space="preserve"> </w:t>
      </w:r>
      <w:r w:rsidRPr="00302B8E">
        <w:rPr>
          <w:sz w:val="22"/>
          <w:szCs w:val="28"/>
        </w:rPr>
        <w:t>service</w:t>
      </w:r>
      <w:r w:rsidRPr="00302B8E">
        <w:rPr>
          <w:spacing w:val="-10"/>
          <w:sz w:val="22"/>
          <w:szCs w:val="28"/>
        </w:rPr>
        <w:t xml:space="preserve"> </w:t>
      </w:r>
      <w:r w:rsidRPr="00302B8E">
        <w:rPr>
          <w:sz w:val="22"/>
          <w:szCs w:val="28"/>
        </w:rPr>
        <w:t>providers</w:t>
      </w:r>
      <w:r w:rsidRPr="00302B8E">
        <w:rPr>
          <w:spacing w:val="-10"/>
          <w:sz w:val="22"/>
          <w:szCs w:val="28"/>
        </w:rPr>
        <w:t xml:space="preserve"> </w:t>
      </w:r>
      <w:r w:rsidRPr="00302B8E">
        <w:rPr>
          <w:sz w:val="22"/>
          <w:szCs w:val="28"/>
        </w:rPr>
        <w:t>and</w:t>
      </w:r>
      <w:r w:rsidRPr="00302B8E">
        <w:rPr>
          <w:spacing w:val="-8"/>
          <w:sz w:val="22"/>
          <w:szCs w:val="28"/>
        </w:rPr>
        <w:t xml:space="preserve"> </w:t>
      </w:r>
      <w:r w:rsidRPr="00302B8E">
        <w:rPr>
          <w:sz w:val="22"/>
          <w:szCs w:val="28"/>
        </w:rPr>
        <w:t>community</w:t>
      </w:r>
      <w:r w:rsidRPr="00302B8E">
        <w:rPr>
          <w:spacing w:val="-9"/>
          <w:sz w:val="22"/>
          <w:szCs w:val="28"/>
        </w:rPr>
        <w:t xml:space="preserve"> </w:t>
      </w:r>
      <w:r w:rsidRPr="00302B8E">
        <w:rPr>
          <w:sz w:val="22"/>
          <w:szCs w:val="28"/>
        </w:rPr>
        <w:t>members</w:t>
      </w:r>
      <w:r w:rsidRPr="00302B8E">
        <w:rPr>
          <w:spacing w:val="-10"/>
          <w:sz w:val="22"/>
          <w:szCs w:val="28"/>
        </w:rPr>
        <w:t xml:space="preserve"> </w:t>
      </w:r>
      <w:r w:rsidRPr="00302B8E">
        <w:rPr>
          <w:sz w:val="22"/>
          <w:szCs w:val="28"/>
        </w:rPr>
        <w:t>to</w:t>
      </w:r>
      <w:r w:rsidRPr="00302B8E">
        <w:rPr>
          <w:spacing w:val="-9"/>
          <w:sz w:val="22"/>
          <w:szCs w:val="28"/>
        </w:rPr>
        <w:t xml:space="preserve"> </w:t>
      </w:r>
      <w:r w:rsidRPr="00302B8E">
        <w:rPr>
          <w:sz w:val="22"/>
          <w:szCs w:val="28"/>
        </w:rPr>
        <w:t>become</w:t>
      </w:r>
      <w:r w:rsidRPr="00302B8E">
        <w:rPr>
          <w:spacing w:val="-10"/>
          <w:sz w:val="22"/>
          <w:szCs w:val="28"/>
        </w:rPr>
        <w:t xml:space="preserve"> </w:t>
      </w:r>
      <w:r w:rsidRPr="00302B8E">
        <w:rPr>
          <w:sz w:val="22"/>
          <w:szCs w:val="28"/>
        </w:rPr>
        <w:t>accredited</w:t>
      </w:r>
      <w:r w:rsidRPr="00302B8E">
        <w:rPr>
          <w:spacing w:val="-8"/>
          <w:sz w:val="22"/>
          <w:szCs w:val="28"/>
        </w:rPr>
        <w:t xml:space="preserve"> </w:t>
      </w:r>
      <w:r w:rsidRPr="00302B8E">
        <w:rPr>
          <w:sz w:val="22"/>
          <w:szCs w:val="28"/>
        </w:rPr>
        <w:t>instructors</w:t>
      </w:r>
      <w:r w:rsidRPr="00302B8E">
        <w:rPr>
          <w:spacing w:val="-10"/>
          <w:sz w:val="22"/>
          <w:szCs w:val="28"/>
        </w:rPr>
        <w:t xml:space="preserve"> </w:t>
      </w:r>
      <w:r w:rsidRPr="00302B8E">
        <w:rPr>
          <w:sz w:val="22"/>
          <w:szCs w:val="28"/>
        </w:rPr>
        <w:t>in</w:t>
      </w:r>
      <w:r w:rsidRPr="00302B8E">
        <w:rPr>
          <w:spacing w:val="-9"/>
          <w:sz w:val="22"/>
          <w:szCs w:val="28"/>
        </w:rPr>
        <w:t xml:space="preserve"> </w:t>
      </w:r>
      <w:r w:rsidRPr="00302B8E">
        <w:rPr>
          <w:sz w:val="22"/>
          <w:szCs w:val="28"/>
        </w:rPr>
        <w:t>Youth</w:t>
      </w:r>
      <w:r w:rsidRPr="00302B8E">
        <w:rPr>
          <w:spacing w:val="1"/>
          <w:sz w:val="22"/>
          <w:szCs w:val="28"/>
        </w:rPr>
        <w:t xml:space="preserve"> </w:t>
      </w:r>
      <w:r w:rsidRPr="00302B8E">
        <w:rPr>
          <w:sz w:val="22"/>
          <w:szCs w:val="28"/>
        </w:rPr>
        <w:t>Mental Health First Aid training, to support young people in the immediate aftermath of the disaster,</w:t>
      </w:r>
      <w:r w:rsidRPr="00302B8E">
        <w:rPr>
          <w:spacing w:val="1"/>
          <w:sz w:val="22"/>
          <w:szCs w:val="28"/>
        </w:rPr>
        <w:t xml:space="preserve"> </w:t>
      </w:r>
      <w:r w:rsidRPr="00302B8E">
        <w:rPr>
          <w:spacing w:val="-1"/>
          <w:sz w:val="22"/>
          <w:szCs w:val="28"/>
        </w:rPr>
        <w:t>and</w:t>
      </w:r>
      <w:r w:rsidRPr="00302B8E">
        <w:rPr>
          <w:spacing w:val="-9"/>
          <w:sz w:val="22"/>
          <w:szCs w:val="28"/>
        </w:rPr>
        <w:t xml:space="preserve"> </w:t>
      </w:r>
      <w:r w:rsidRPr="00302B8E">
        <w:rPr>
          <w:spacing w:val="-1"/>
          <w:sz w:val="22"/>
          <w:szCs w:val="28"/>
        </w:rPr>
        <w:t>to</w:t>
      </w:r>
      <w:r w:rsidRPr="00302B8E">
        <w:rPr>
          <w:spacing w:val="-9"/>
          <w:sz w:val="22"/>
          <w:szCs w:val="28"/>
        </w:rPr>
        <w:t xml:space="preserve"> </w:t>
      </w:r>
      <w:r w:rsidRPr="00302B8E">
        <w:rPr>
          <w:spacing w:val="-1"/>
          <w:sz w:val="22"/>
          <w:szCs w:val="28"/>
        </w:rPr>
        <w:t>build</w:t>
      </w:r>
      <w:r w:rsidRPr="00302B8E">
        <w:rPr>
          <w:spacing w:val="-8"/>
          <w:sz w:val="22"/>
          <w:szCs w:val="28"/>
        </w:rPr>
        <w:t xml:space="preserve"> </w:t>
      </w:r>
      <w:r w:rsidRPr="00302B8E">
        <w:rPr>
          <w:spacing w:val="-1"/>
          <w:sz w:val="22"/>
          <w:szCs w:val="28"/>
        </w:rPr>
        <w:t>the</w:t>
      </w:r>
      <w:r w:rsidRPr="00302B8E">
        <w:rPr>
          <w:spacing w:val="-10"/>
          <w:sz w:val="22"/>
          <w:szCs w:val="28"/>
        </w:rPr>
        <w:t xml:space="preserve"> </w:t>
      </w:r>
      <w:r w:rsidRPr="00302B8E">
        <w:rPr>
          <w:spacing w:val="-1"/>
          <w:sz w:val="22"/>
          <w:szCs w:val="28"/>
        </w:rPr>
        <w:t>resilience</w:t>
      </w:r>
      <w:r w:rsidRPr="00302B8E">
        <w:rPr>
          <w:spacing w:val="-10"/>
          <w:sz w:val="22"/>
          <w:szCs w:val="28"/>
        </w:rPr>
        <w:t xml:space="preserve"> </w:t>
      </w:r>
      <w:r w:rsidRPr="00302B8E">
        <w:rPr>
          <w:sz w:val="22"/>
          <w:szCs w:val="28"/>
        </w:rPr>
        <w:t>of</w:t>
      </w:r>
      <w:r w:rsidRPr="00302B8E">
        <w:rPr>
          <w:spacing w:val="-10"/>
          <w:sz w:val="22"/>
          <w:szCs w:val="28"/>
        </w:rPr>
        <w:t xml:space="preserve"> </w:t>
      </w:r>
      <w:r w:rsidRPr="00302B8E">
        <w:rPr>
          <w:sz w:val="22"/>
          <w:szCs w:val="28"/>
        </w:rPr>
        <w:t>the</w:t>
      </w:r>
      <w:r w:rsidRPr="00302B8E">
        <w:rPr>
          <w:spacing w:val="-10"/>
          <w:sz w:val="22"/>
          <w:szCs w:val="28"/>
        </w:rPr>
        <w:t xml:space="preserve"> </w:t>
      </w:r>
      <w:r w:rsidRPr="00302B8E">
        <w:rPr>
          <w:sz w:val="22"/>
          <w:szCs w:val="28"/>
        </w:rPr>
        <w:t>community</w:t>
      </w:r>
      <w:r w:rsidRPr="00302B8E">
        <w:rPr>
          <w:spacing w:val="-8"/>
          <w:sz w:val="22"/>
          <w:szCs w:val="28"/>
        </w:rPr>
        <w:t xml:space="preserve"> </w:t>
      </w:r>
      <w:r w:rsidRPr="00302B8E">
        <w:rPr>
          <w:sz w:val="22"/>
          <w:szCs w:val="28"/>
        </w:rPr>
        <w:t>for</w:t>
      </w:r>
      <w:r w:rsidRPr="00302B8E">
        <w:rPr>
          <w:spacing w:val="-9"/>
          <w:sz w:val="22"/>
          <w:szCs w:val="28"/>
        </w:rPr>
        <w:t xml:space="preserve"> </w:t>
      </w:r>
      <w:r w:rsidRPr="00302B8E">
        <w:rPr>
          <w:sz w:val="22"/>
          <w:szCs w:val="28"/>
        </w:rPr>
        <w:t>the</w:t>
      </w:r>
      <w:r w:rsidRPr="00302B8E">
        <w:rPr>
          <w:spacing w:val="-10"/>
          <w:sz w:val="22"/>
          <w:szCs w:val="28"/>
        </w:rPr>
        <w:t xml:space="preserve"> </w:t>
      </w:r>
      <w:r w:rsidRPr="00302B8E">
        <w:rPr>
          <w:sz w:val="22"/>
          <w:szCs w:val="28"/>
        </w:rPr>
        <w:t>recovery</w:t>
      </w:r>
      <w:r w:rsidRPr="00302B8E">
        <w:rPr>
          <w:spacing w:val="-8"/>
          <w:sz w:val="22"/>
          <w:szCs w:val="28"/>
        </w:rPr>
        <w:t xml:space="preserve"> </w:t>
      </w:r>
      <w:r w:rsidRPr="00302B8E">
        <w:rPr>
          <w:sz w:val="22"/>
          <w:szCs w:val="28"/>
        </w:rPr>
        <w:t>and</w:t>
      </w:r>
      <w:r w:rsidRPr="00302B8E">
        <w:rPr>
          <w:spacing w:val="-8"/>
          <w:sz w:val="22"/>
          <w:szCs w:val="28"/>
        </w:rPr>
        <w:t xml:space="preserve"> </w:t>
      </w:r>
      <w:r w:rsidRPr="00302B8E">
        <w:rPr>
          <w:sz w:val="22"/>
          <w:szCs w:val="28"/>
        </w:rPr>
        <w:t>rebuilding</w:t>
      </w:r>
      <w:r w:rsidRPr="00302B8E">
        <w:rPr>
          <w:spacing w:val="-10"/>
          <w:sz w:val="22"/>
          <w:szCs w:val="28"/>
        </w:rPr>
        <w:t xml:space="preserve"> </w:t>
      </w:r>
      <w:r w:rsidRPr="00302B8E">
        <w:rPr>
          <w:sz w:val="22"/>
          <w:szCs w:val="28"/>
        </w:rPr>
        <w:t>stage,</w:t>
      </w:r>
      <w:r w:rsidRPr="00302B8E">
        <w:rPr>
          <w:spacing w:val="-9"/>
          <w:sz w:val="22"/>
          <w:szCs w:val="28"/>
        </w:rPr>
        <w:t xml:space="preserve"> </w:t>
      </w:r>
      <w:r w:rsidRPr="00302B8E">
        <w:rPr>
          <w:sz w:val="22"/>
          <w:szCs w:val="28"/>
        </w:rPr>
        <w:t>and</w:t>
      </w:r>
      <w:r w:rsidRPr="00302B8E">
        <w:rPr>
          <w:spacing w:val="-11"/>
          <w:sz w:val="22"/>
          <w:szCs w:val="28"/>
        </w:rPr>
        <w:t xml:space="preserve"> </w:t>
      </w:r>
      <w:r w:rsidRPr="00302B8E">
        <w:rPr>
          <w:sz w:val="22"/>
          <w:szCs w:val="28"/>
        </w:rPr>
        <w:t>future</w:t>
      </w:r>
      <w:r w:rsidRPr="00302B8E">
        <w:rPr>
          <w:spacing w:val="-10"/>
          <w:sz w:val="22"/>
          <w:szCs w:val="28"/>
        </w:rPr>
        <w:t xml:space="preserve"> </w:t>
      </w:r>
      <w:r w:rsidRPr="00302B8E">
        <w:rPr>
          <w:sz w:val="22"/>
          <w:szCs w:val="28"/>
        </w:rPr>
        <w:t>disasters.</w:t>
      </w:r>
    </w:p>
    <w:p w14:paraId="507B6F11" w14:textId="77777777" w:rsidR="00671AAF" w:rsidRPr="00302B8E" w:rsidRDefault="00671AAF" w:rsidP="007E68C8">
      <w:pPr>
        <w:pStyle w:val="ListParagraph"/>
        <w:numPr>
          <w:ilvl w:val="0"/>
          <w:numId w:val="27"/>
        </w:numPr>
        <w:rPr>
          <w:sz w:val="22"/>
          <w:szCs w:val="28"/>
        </w:rPr>
      </w:pPr>
      <w:r w:rsidRPr="00302B8E">
        <w:rPr>
          <w:sz w:val="22"/>
          <w:szCs w:val="28"/>
        </w:rPr>
        <w:t>Provide</w:t>
      </w:r>
      <w:r w:rsidRPr="00302B8E">
        <w:rPr>
          <w:spacing w:val="-4"/>
          <w:sz w:val="22"/>
          <w:szCs w:val="28"/>
        </w:rPr>
        <w:t xml:space="preserve"> </w:t>
      </w:r>
      <w:r w:rsidRPr="00302B8E">
        <w:rPr>
          <w:sz w:val="22"/>
          <w:szCs w:val="28"/>
        </w:rPr>
        <w:t>access</w:t>
      </w:r>
      <w:r w:rsidRPr="00302B8E">
        <w:rPr>
          <w:spacing w:val="-4"/>
          <w:sz w:val="22"/>
          <w:szCs w:val="28"/>
        </w:rPr>
        <w:t xml:space="preserve"> </w:t>
      </w:r>
      <w:r w:rsidRPr="00302B8E">
        <w:rPr>
          <w:sz w:val="22"/>
          <w:szCs w:val="28"/>
        </w:rPr>
        <w:t>to</w:t>
      </w:r>
      <w:r w:rsidRPr="00302B8E">
        <w:rPr>
          <w:spacing w:val="-3"/>
          <w:sz w:val="22"/>
          <w:szCs w:val="28"/>
        </w:rPr>
        <w:t xml:space="preserve"> </w:t>
      </w:r>
      <w:r w:rsidRPr="00302B8E">
        <w:rPr>
          <w:sz w:val="22"/>
          <w:szCs w:val="28"/>
        </w:rPr>
        <w:t>safe</w:t>
      </w:r>
      <w:r w:rsidRPr="00302B8E">
        <w:rPr>
          <w:spacing w:val="-4"/>
          <w:sz w:val="22"/>
          <w:szCs w:val="28"/>
        </w:rPr>
        <w:t xml:space="preserve"> </w:t>
      </w:r>
      <w:r w:rsidRPr="00302B8E">
        <w:rPr>
          <w:sz w:val="22"/>
          <w:szCs w:val="28"/>
        </w:rPr>
        <w:t>sex</w:t>
      </w:r>
      <w:r w:rsidRPr="00302B8E">
        <w:rPr>
          <w:spacing w:val="-3"/>
          <w:sz w:val="22"/>
          <w:szCs w:val="28"/>
        </w:rPr>
        <w:t xml:space="preserve"> </w:t>
      </w:r>
      <w:r w:rsidRPr="00302B8E">
        <w:rPr>
          <w:sz w:val="22"/>
          <w:szCs w:val="28"/>
        </w:rPr>
        <w:t>information,</w:t>
      </w:r>
      <w:r w:rsidRPr="00302B8E">
        <w:rPr>
          <w:spacing w:val="-3"/>
          <w:sz w:val="22"/>
          <w:szCs w:val="28"/>
        </w:rPr>
        <w:t xml:space="preserve"> </w:t>
      </w:r>
      <w:r w:rsidRPr="00302B8E">
        <w:rPr>
          <w:sz w:val="22"/>
          <w:szCs w:val="28"/>
        </w:rPr>
        <w:t>sexual</w:t>
      </w:r>
      <w:r w:rsidRPr="00302B8E">
        <w:rPr>
          <w:spacing w:val="-3"/>
          <w:sz w:val="22"/>
          <w:szCs w:val="28"/>
        </w:rPr>
        <w:t xml:space="preserve"> </w:t>
      </w:r>
      <w:r w:rsidRPr="00302B8E">
        <w:rPr>
          <w:sz w:val="22"/>
          <w:szCs w:val="28"/>
        </w:rPr>
        <w:t>and</w:t>
      </w:r>
      <w:r w:rsidRPr="00302B8E">
        <w:rPr>
          <w:spacing w:val="-2"/>
          <w:sz w:val="22"/>
          <w:szCs w:val="28"/>
        </w:rPr>
        <w:t xml:space="preserve"> </w:t>
      </w:r>
      <w:r w:rsidRPr="00302B8E">
        <w:rPr>
          <w:sz w:val="22"/>
          <w:szCs w:val="28"/>
        </w:rPr>
        <w:t>reproductive</w:t>
      </w:r>
      <w:r w:rsidRPr="00302B8E">
        <w:rPr>
          <w:spacing w:val="-4"/>
          <w:sz w:val="22"/>
          <w:szCs w:val="28"/>
        </w:rPr>
        <w:t xml:space="preserve"> </w:t>
      </w:r>
      <w:r w:rsidRPr="00302B8E">
        <w:rPr>
          <w:sz w:val="22"/>
          <w:szCs w:val="28"/>
        </w:rPr>
        <w:t>health</w:t>
      </w:r>
      <w:r w:rsidRPr="00302B8E">
        <w:rPr>
          <w:spacing w:val="-3"/>
          <w:sz w:val="22"/>
          <w:szCs w:val="28"/>
        </w:rPr>
        <w:t xml:space="preserve"> </w:t>
      </w:r>
      <w:r w:rsidRPr="00302B8E">
        <w:rPr>
          <w:sz w:val="22"/>
          <w:szCs w:val="28"/>
        </w:rPr>
        <w:t>resources</w:t>
      </w:r>
      <w:r w:rsidRPr="00302B8E">
        <w:rPr>
          <w:spacing w:val="-3"/>
          <w:sz w:val="22"/>
          <w:szCs w:val="28"/>
        </w:rPr>
        <w:t xml:space="preserve"> </w:t>
      </w:r>
      <w:r w:rsidRPr="00302B8E">
        <w:rPr>
          <w:sz w:val="22"/>
          <w:szCs w:val="28"/>
        </w:rPr>
        <w:t>and</w:t>
      </w:r>
      <w:r w:rsidRPr="00302B8E">
        <w:rPr>
          <w:spacing w:val="-3"/>
          <w:sz w:val="22"/>
          <w:szCs w:val="28"/>
        </w:rPr>
        <w:t xml:space="preserve"> </w:t>
      </w:r>
      <w:r w:rsidRPr="00302B8E">
        <w:rPr>
          <w:sz w:val="22"/>
          <w:szCs w:val="28"/>
        </w:rPr>
        <w:t>services.</w:t>
      </w:r>
    </w:p>
    <w:p w14:paraId="2A60C169" w14:textId="77777777" w:rsidR="00671AAF" w:rsidRPr="00302B8E" w:rsidRDefault="00671AAF" w:rsidP="007E68C8">
      <w:pPr>
        <w:pStyle w:val="ListParagraph"/>
        <w:numPr>
          <w:ilvl w:val="0"/>
          <w:numId w:val="27"/>
        </w:numPr>
        <w:rPr>
          <w:sz w:val="22"/>
          <w:szCs w:val="28"/>
        </w:rPr>
      </w:pPr>
      <w:r w:rsidRPr="00302B8E">
        <w:rPr>
          <w:sz w:val="22"/>
          <w:szCs w:val="28"/>
        </w:rPr>
        <w:t>In the case of bushfires, fund the Country fire Authority (CFA) Junior Volunteer Development Program</w:t>
      </w:r>
      <w:r w:rsidRPr="00302B8E">
        <w:rPr>
          <w:spacing w:val="-43"/>
          <w:sz w:val="22"/>
          <w:szCs w:val="28"/>
        </w:rPr>
        <w:t xml:space="preserve"> </w:t>
      </w:r>
      <w:r w:rsidRPr="00302B8E">
        <w:rPr>
          <w:sz w:val="22"/>
          <w:szCs w:val="28"/>
        </w:rPr>
        <w:t>(JVDP)</w:t>
      </w:r>
      <w:r w:rsidRPr="00302B8E">
        <w:rPr>
          <w:spacing w:val="-3"/>
          <w:sz w:val="22"/>
          <w:szCs w:val="28"/>
        </w:rPr>
        <w:t xml:space="preserve"> </w:t>
      </w:r>
      <w:r w:rsidRPr="00302B8E">
        <w:rPr>
          <w:sz w:val="22"/>
          <w:szCs w:val="28"/>
        </w:rPr>
        <w:t>(Junior</w:t>
      </w:r>
      <w:r w:rsidRPr="00302B8E">
        <w:rPr>
          <w:spacing w:val="-3"/>
          <w:sz w:val="22"/>
          <w:szCs w:val="28"/>
        </w:rPr>
        <w:t xml:space="preserve"> </w:t>
      </w:r>
      <w:r w:rsidRPr="00302B8E">
        <w:rPr>
          <w:sz w:val="22"/>
          <w:szCs w:val="28"/>
        </w:rPr>
        <w:t>Brigades)</w:t>
      </w:r>
      <w:r w:rsidRPr="00302B8E">
        <w:rPr>
          <w:spacing w:val="-6"/>
          <w:sz w:val="22"/>
          <w:szCs w:val="28"/>
        </w:rPr>
        <w:t xml:space="preserve"> </w:t>
      </w:r>
      <w:r w:rsidRPr="00302B8E">
        <w:rPr>
          <w:sz w:val="22"/>
          <w:szCs w:val="28"/>
        </w:rPr>
        <w:t>across</w:t>
      </w:r>
      <w:r w:rsidRPr="00302B8E">
        <w:rPr>
          <w:spacing w:val="-7"/>
          <w:sz w:val="22"/>
          <w:szCs w:val="28"/>
        </w:rPr>
        <w:t xml:space="preserve"> </w:t>
      </w:r>
      <w:r w:rsidRPr="00302B8E">
        <w:rPr>
          <w:sz w:val="22"/>
          <w:szCs w:val="28"/>
        </w:rPr>
        <w:t>all</w:t>
      </w:r>
      <w:r w:rsidRPr="00302B8E">
        <w:rPr>
          <w:spacing w:val="-5"/>
          <w:sz w:val="22"/>
          <w:szCs w:val="28"/>
        </w:rPr>
        <w:t xml:space="preserve"> </w:t>
      </w:r>
      <w:r w:rsidRPr="00302B8E">
        <w:rPr>
          <w:sz w:val="22"/>
          <w:szCs w:val="28"/>
        </w:rPr>
        <w:t>branches,</w:t>
      </w:r>
      <w:r w:rsidRPr="00302B8E">
        <w:rPr>
          <w:spacing w:val="-5"/>
          <w:sz w:val="22"/>
          <w:szCs w:val="28"/>
        </w:rPr>
        <w:t xml:space="preserve"> </w:t>
      </w:r>
      <w:r w:rsidRPr="00302B8E">
        <w:rPr>
          <w:sz w:val="22"/>
          <w:szCs w:val="28"/>
        </w:rPr>
        <w:t>to</w:t>
      </w:r>
      <w:r w:rsidRPr="00302B8E">
        <w:rPr>
          <w:spacing w:val="-3"/>
          <w:sz w:val="22"/>
          <w:szCs w:val="28"/>
        </w:rPr>
        <w:t xml:space="preserve"> </w:t>
      </w:r>
      <w:r w:rsidRPr="00302B8E">
        <w:rPr>
          <w:sz w:val="22"/>
          <w:szCs w:val="28"/>
        </w:rPr>
        <w:t>encourage</w:t>
      </w:r>
      <w:r w:rsidRPr="00302B8E">
        <w:rPr>
          <w:spacing w:val="-6"/>
          <w:sz w:val="22"/>
          <w:szCs w:val="28"/>
        </w:rPr>
        <w:t xml:space="preserve"> </w:t>
      </w:r>
      <w:r w:rsidRPr="00302B8E">
        <w:rPr>
          <w:sz w:val="22"/>
          <w:szCs w:val="28"/>
        </w:rPr>
        <w:t>and</w:t>
      </w:r>
      <w:r w:rsidRPr="00302B8E">
        <w:rPr>
          <w:spacing w:val="-5"/>
          <w:sz w:val="22"/>
          <w:szCs w:val="28"/>
        </w:rPr>
        <w:t xml:space="preserve"> </w:t>
      </w:r>
      <w:r w:rsidRPr="00302B8E">
        <w:rPr>
          <w:sz w:val="22"/>
          <w:szCs w:val="28"/>
        </w:rPr>
        <w:t>train</w:t>
      </w:r>
      <w:r w:rsidRPr="00302B8E">
        <w:rPr>
          <w:spacing w:val="-4"/>
          <w:sz w:val="22"/>
          <w:szCs w:val="28"/>
        </w:rPr>
        <w:t xml:space="preserve"> </w:t>
      </w:r>
      <w:r w:rsidRPr="00302B8E">
        <w:rPr>
          <w:sz w:val="22"/>
          <w:szCs w:val="28"/>
        </w:rPr>
        <w:t>local</w:t>
      </w:r>
      <w:r w:rsidRPr="00302B8E">
        <w:rPr>
          <w:spacing w:val="-6"/>
          <w:sz w:val="22"/>
          <w:szCs w:val="28"/>
        </w:rPr>
        <w:t xml:space="preserve"> </w:t>
      </w:r>
      <w:r w:rsidRPr="00302B8E">
        <w:rPr>
          <w:sz w:val="22"/>
          <w:szCs w:val="28"/>
        </w:rPr>
        <w:t>young</w:t>
      </w:r>
      <w:r w:rsidRPr="00302B8E">
        <w:rPr>
          <w:spacing w:val="-6"/>
          <w:sz w:val="22"/>
          <w:szCs w:val="28"/>
        </w:rPr>
        <w:t xml:space="preserve"> </w:t>
      </w:r>
      <w:r w:rsidRPr="00302B8E">
        <w:rPr>
          <w:sz w:val="22"/>
          <w:szCs w:val="28"/>
        </w:rPr>
        <w:t>people</w:t>
      </w:r>
      <w:r w:rsidRPr="00302B8E">
        <w:rPr>
          <w:spacing w:val="-6"/>
          <w:sz w:val="22"/>
          <w:szCs w:val="28"/>
        </w:rPr>
        <w:t xml:space="preserve"> </w:t>
      </w:r>
      <w:r w:rsidRPr="00302B8E">
        <w:rPr>
          <w:sz w:val="22"/>
          <w:szCs w:val="28"/>
        </w:rPr>
        <w:t>to</w:t>
      </w:r>
      <w:r w:rsidRPr="00302B8E">
        <w:rPr>
          <w:spacing w:val="-2"/>
          <w:sz w:val="22"/>
          <w:szCs w:val="28"/>
        </w:rPr>
        <w:t xml:space="preserve"> </w:t>
      </w:r>
      <w:r w:rsidRPr="00302B8E">
        <w:rPr>
          <w:sz w:val="22"/>
          <w:szCs w:val="28"/>
        </w:rPr>
        <w:t>join</w:t>
      </w:r>
      <w:r w:rsidRPr="00302B8E">
        <w:rPr>
          <w:spacing w:val="-5"/>
          <w:sz w:val="22"/>
          <w:szCs w:val="28"/>
        </w:rPr>
        <w:t xml:space="preserve"> </w:t>
      </w:r>
      <w:r w:rsidRPr="00302B8E">
        <w:rPr>
          <w:sz w:val="22"/>
          <w:szCs w:val="28"/>
        </w:rPr>
        <w:t>the</w:t>
      </w:r>
      <w:r w:rsidRPr="00302B8E">
        <w:rPr>
          <w:spacing w:val="-6"/>
          <w:sz w:val="22"/>
          <w:szCs w:val="28"/>
        </w:rPr>
        <w:t xml:space="preserve"> </w:t>
      </w:r>
      <w:r w:rsidRPr="00302B8E">
        <w:rPr>
          <w:sz w:val="22"/>
          <w:szCs w:val="28"/>
        </w:rPr>
        <w:t>CFA.</w:t>
      </w:r>
    </w:p>
    <w:p w14:paraId="5CE891A4" w14:textId="3929DE51" w:rsidR="00671AAF" w:rsidRPr="00302B8E" w:rsidRDefault="00671AAF" w:rsidP="00671AAF">
      <w:pPr>
        <w:pStyle w:val="BodyText"/>
        <w:rPr>
          <w:rFonts w:ascii="Karla" w:hAnsi="Karla"/>
          <w:sz w:val="24"/>
          <w:szCs w:val="24"/>
        </w:rPr>
      </w:pPr>
    </w:p>
    <w:p w14:paraId="1CAC2F89" w14:textId="5C126A63" w:rsidR="00007C0D" w:rsidRPr="00302B8E" w:rsidRDefault="00007C0D" w:rsidP="007E68C8">
      <w:pPr>
        <w:pStyle w:val="Heading5"/>
        <w:rPr>
          <w:rFonts w:ascii="Karla" w:hAnsi="Karla"/>
          <w:sz w:val="24"/>
        </w:rPr>
      </w:pPr>
      <w:r w:rsidRPr="00302B8E">
        <w:rPr>
          <w:rFonts w:ascii="Karla" w:hAnsi="Karla"/>
          <w:sz w:val="24"/>
        </w:rPr>
        <w:t>Past Inquiries – What has been recommended after previous disasters? High level Recommendations involving Young People</w:t>
      </w:r>
    </w:p>
    <w:p w14:paraId="3EB23FB6" w14:textId="77777777" w:rsidR="00007C0D" w:rsidRPr="00302B8E" w:rsidRDefault="00007C0D" w:rsidP="00671AAF">
      <w:pPr>
        <w:spacing w:line="241" w:lineRule="exact"/>
        <w:ind w:left="919"/>
        <w:rPr>
          <w:i/>
          <w:sz w:val="24"/>
        </w:rPr>
      </w:pPr>
    </w:p>
    <w:p w14:paraId="54B2874B" w14:textId="77777777" w:rsidR="00D8276A" w:rsidRPr="00302B8E" w:rsidRDefault="00671AAF" w:rsidP="00D8276A">
      <w:pPr>
        <w:spacing w:line="241" w:lineRule="exact"/>
        <w:rPr>
          <w:i/>
          <w:sz w:val="24"/>
        </w:rPr>
      </w:pPr>
      <w:r w:rsidRPr="00302B8E">
        <w:rPr>
          <w:i/>
          <w:sz w:val="24"/>
        </w:rPr>
        <w:t>2009</w:t>
      </w:r>
      <w:r w:rsidRPr="00302B8E">
        <w:rPr>
          <w:i/>
          <w:spacing w:val="-3"/>
          <w:sz w:val="24"/>
        </w:rPr>
        <w:t xml:space="preserve"> </w:t>
      </w:r>
      <w:r w:rsidRPr="00302B8E">
        <w:rPr>
          <w:i/>
          <w:sz w:val="24"/>
        </w:rPr>
        <w:t>Victorian</w:t>
      </w:r>
      <w:r w:rsidRPr="00302B8E">
        <w:rPr>
          <w:i/>
          <w:spacing w:val="-2"/>
          <w:sz w:val="24"/>
        </w:rPr>
        <w:t xml:space="preserve"> </w:t>
      </w:r>
      <w:r w:rsidRPr="00302B8E">
        <w:rPr>
          <w:i/>
          <w:sz w:val="24"/>
        </w:rPr>
        <w:t>Bushfires</w:t>
      </w:r>
      <w:r w:rsidRPr="00302B8E">
        <w:rPr>
          <w:i/>
          <w:spacing w:val="-4"/>
          <w:sz w:val="24"/>
        </w:rPr>
        <w:t xml:space="preserve"> </w:t>
      </w:r>
      <w:r w:rsidRPr="00302B8E">
        <w:rPr>
          <w:i/>
          <w:sz w:val="24"/>
        </w:rPr>
        <w:t>Royal</w:t>
      </w:r>
      <w:r w:rsidRPr="00302B8E">
        <w:rPr>
          <w:i/>
          <w:spacing w:val="-3"/>
          <w:sz w:val="24"/>
        </w:rPr>
        <w:t xml:space="preserve"> </w:t>
      </w:r>
      <w:r w:rsidRPr="00302B8E">
        <w:rPr>
          <w:i/>
          <w:sz w:val="24"/>
        </w:rPr>
        <w:t>Commission</w:t>
      </w:r>
    </w:p>
    <w:p w14:paraId="10B4CDC4" w14:textId="77777777" w:rsidR="00D8276A" w:rsidRPr="00302B8E" w:rsidRDefault="00D8276A" w:rsidP="00D8276A">
      <w:pPr>
        <w:spacing w:line="241" w:lineRule="exact"/>
        <w:rPr>
          <w:i/>
          <w:sz w:val="24"/>
        </w:rPr>
      </w:pPr>
    </w:p>
    <w:p w14:paraId="123B733B" w14:textId="5FFD3A5C" w:rsidR="00671AAF" w:rsidRPr="00302B8E" w:rsidRDefault="00671AAF" w:rsidP="00D8276A">
      <w:pPr>
        <w:spacing w:line="241" w:lineRule="exact"/>
        <w:rPr>
          <w:i/>
          <w:sz w:val="24"/>
        </w:rPr>
      </w:pPr>
      <w:r w:rsidRPr="00302B8E">
        <w:rPr>
          <w:sz w:val="24"/>
        </w:rPr>
        <w:t>Recommendations</w:t>
      </w:r>
    </w:p>
    <w:p w14:paraId="0DC06AF0" w14:textId="77777777" w:rsidR="00671AAF" w:rsidRPr="00302B8E" w:rsidRDefault="00671AAF" w:rsidP="007E68C8">
      <w:pPr>
        <w:pStyle w:val="ListParagraph"/>
        <w:numPr>
          <w:ilvl w:val="0"/>
          <w:numId w:val="28"/>
        </w:numPr>
        <w:rPr>
          <w:sz w:val="22"/>
          <w:szCs w:val="28"/>
        </w:rPr>
      </w:pPr>
      <w:r w:rsidRPr="00302B8E">
        <w:rPr>
          <w:sz w:val="22"/>
          <w:szCs w:val="28"/>
        </w:rPr>
        <w:t>Six:</w:t>
      </w:r>
      <w:r w:rsidRPr="00302B8E">
        <w:rPr>
          <w:spacing w:val="1"/>
          <w:sz w:val="22"/>
          <w:szCs w:val="28"/>
        </w:rPr>
        <w:t xml:space="preserve"> </w:t>
      </w:r>
      <w:r w:rsidRPr="00302B8E">
        <w:rPr>
          <w:sz w:val="22"/>
          <w:szCs w:val="28"/>
        </w:rPr>
        <w:t>‘Victoria</w:t>
      </w:r>
      <w:r w:rsidRPr="00302B8E">
        <w:rPr>
          <w:spacing w:val="1"/>
          <w:sz w:val="22"/>
          <w:szCs w:val="28"/>
        </w:rPr>
        <w:t xml:space="preserve"> </w:t>
      </w:r>
      <w:r w:rsidRPr="00302B8E">
        <w:rPr>
          <w:sz w:val="22"/>
          <w:szCs w:val="28"/>
        </w:rPr>
        <w:t>lead</w:t>
      </w:r>
      <w:r w:rsidRPr="00302B8E">
        <w:rPr>
          <w:spacing w:val="1"/>
          <w:sz w:val="22"/>
          <w:szCs w:val="28"/>
        </w:rPr>
        <w:t xml:space="preserve"> </w:t>
      </w:r>
      <w:r w:rsidRPr="00302B8E">
        <w:rPr>
          <w:sz w:val="22"/>
          <w:szCs w:val="28"/>
        </w:rPr>
        <w:t>an</w:t>
      </w:r>
      <w:r w:rsidRPr="00302B8E">
        <w:rPr>
          <w:spacing w:val="1"/>
          <w:sz w:val="22"/>
          <w:szCs w:val="28"/>
        </w:rPr>
        <w:t xml:space="preserve"> </w:t>
      </w:r>
      <w:r w:rsidRPr="00302B8E">
        <w:rPr>
          <w:sz w:val="22"/>
          <w:szCs w:val="28"/>
        </w:rPr>
        <w:t>initiative</w:t>
      </w:r>
      <w:r w:rsidRPr="00302B8E">
        <w:rPr>
          <w:spacing w:val="1"/>
          <w:sz w:val="22"/>
          <w:szCs w:val="28"/>
        </w:rPr>
        <w:t xml:space="preserve"> </w:t>
      </w:r>
      <w:r w:rsidRPr="00302B8E">
        <w:rPr>
          <w:sz w:val="22"/>
          <w:szCs w:val="28"/>
        </w:rPr>
        <w:t>of</w:t>
      </w:r>
      <w:r w:rsidRPr="00302B8E">
        <w:rPr>
          <w:spacing w:val="1"/>
          <w:sz w:val="22"/>
          <w:szCs w:val="28"/>
        </w:rPr>
        <w:t xml:space="preserve"> </w:t>
      </w:r>
      <w:r w:rsidRPr="00302B8E">
        <w:rPr>
          <w:sz w:val="22"/>
          <w:szCs w:val="28"/>
        </w:rPr>
        <w:t>the</w:t>
      </w:r>
      <w:r w:rsidRPr="00302B8E">
        <w:rPr>
          <w:spacing w:val="1"/>
          <w:sz w:val="22"/>
          <w:szCs w:val="28"/>
        </w:rPr>
        <w:t xml:space="preserve"> </w:t>
      </w:r>
      <w:r w:rsidRPr="00302B8E">
        <w:rPr>
          <w:sz w:val="22"/>
          <w:szCs w:val="28"/>
        </w:rPr>
        <w:t>Ministerial</w:t>
      </w:r>
      <w:r w:rsidRPr="00302B8E">
        <w:rPr>
          <w:spacing w:val="1"/>
          <w:sz w:val="22"/>
          <w:szCs w:val="28"/>
        </w:rPr>
        <w:t xml:space="preserve"> </w:t>
      </w:r>
      <w:r w:rsidRPr="00302B8E">
        <w:rPr>
          <w:sz w:val="22"/>
          <w:szCs w:val="28"/>
        </w:rPr>
        <w:t>Council</w:t>
      </w:r>
      <w:r w:rsidRPr="00302B8E">
        <w:rPr>
          <w:spacing w:val="1"/>
          <w:sz w:val="22"/>
          <w:szCs w:val="28"/>
        </w:rPr>
        <w:t xml:space="preserve"> </w:t>
      </w:r>
      <w:r w:rsidRPr="00302B8E">
        <w:rPr>
          <w:sz w:val="22"/>
          <w:szCs w:val="28"/>
        </w:rPr>
        <w:t>for</w:t>
      </w:r>
      <w:r w:rsidRPr="00302B8E">
        <w:rPr>
          <w:spacing w:val="1"/>
          <w:sz w:val="22"/>
          <w:szCs w:val="28"/>
        </w:rPr>
        <w:t xml:space="preserve"> </w:t>
      </w:r>
      <w:r w:rsidRPr="00302B8E">
        <w:rPr>
          <w:sz w:val="22"/>
          <w:szCs w:val="28"/>
        </w:rPr>
        <w:t>Education,</w:t>
      </w:r>
      <w:r w:rsidRPr="00302B8E">
        <w:rPr>
          <w:spacing w:val="1"/>
          <w:sz w:val="22"/>
          <w:szCs w:val="28"/>
        </w:rPr>
        <w:t xml:space="preserve"> </w:t>
      </w:r>
      <w:r w:rsidRPr="00302B8E">
        <w:rPr>
          <w:sz w:val="22"/>
          <w:szCs w:val="28"/>
        </w:rPr>
        <w:t>Early</w:t>
      </w:r>
      <w:r w:rsidRPr="00302B8E">
        <w:rPr>
          <w:spacing w:val="1"/>
          <w:sz w:val="22"/>
          <w:szCs w:val="28"/>
        </w:rPr>
        <w:t xml:space="preserve"> </w:t>
      </w:r>
      <w:r w:rsidRPr="00302B8E">
        <w:rPr>
          <w:sz w:val="22"/>
          <w:szCs w:val="28"/>
        </w:rPr>
        <w:t>Childhood</w:t>
      </w:r>
      <w:r w:rsidRPr="00302B8E">
        <w:rPr>
          <w:spacing w:val="1"/>
          <w:sz w:val="22"/>
          <w:szCs w:val="28"/>
        </w:rPr>
        <w:t xml:space="preserve"> </w:t>
      </w:r>
      <w:r w:rsidRPr="00302B8E">
        <w:rPr>
          <w:spacing w:val="-1"/>
          <w:sz w:val="22"/>
          <w:szCs w:val="28"/>
        </w:rPr>
        <w:t>Development</w:t>
      </w:r>
      <w:r w:rsidRPr="00302B8E">
        <w:rPr>
          <w:spacing w:val="-9"/>
          <w:sz w:val="22"/>
          <w:szCs w:val="28"/>
        </w:rPr>
        <w:t xml:space="preserve"> </w:t>
      </w:r>
      <w:r w:rsidRPr="00302B8E">
        <w:rPr>
          <w:spacing w:val="-1"/>
          <w:sz w:val="22"/>
          <w:szCs w:val="28"/>
        </w:rPr>
        <w:t>and</w:t>
      </w:r>
      <w:r w:rsidRPr="00302B8E">
        <w:rPr>
          <w:spacing w:val="-8"/>
          <w:sz w:val="22"/>
          <w:szCs w:val="28"/>
        </w:rPr>
        <w:t xml:space="preserve"> </w:t>
      </w:r>
      <w:r w:rsidRPr="00302B8E">
        <w:rPr>
          <w:spacing w:val="-1"/>
          <w:sz w:val="22"/>
          <w:szCs w:val="28"/>
        </w:rPr>
        <w:t>Youth</w:t>
      </w:r>
      <w:r w:rsidRPr="00302B8E">
        <w:rPr>
          <w:spacing w:val="-9"/>
          <w:sz w:val="22"/>
          <w:szCs w:val="28"/>
        </w:rPr>
        <w:t xml:space="preserve"> </w:t>
      </w:r>
      <w:r w:rsidRPr="00302B8E">
        <w:rPr>
          <w:spacing w:val="-1"/>
          <w:sz w:val="22"/>
          <w:szCs w:val="28"/>
        </w:rPr>
        <w:t>Affairs</w:t>
      </w:r>
      <w:r w:rsidRPr="00302B8E">
        <w:rPr>
          <w:spacing w:val="-10"/>
          <w:sz w:val="22"/>
          <w:szCs w:val="28"/>
        </w:rPr>
        <w:t xml:space="preserve"> </w:t>
      </w:r>
      <w:r w:rsidRPr="00302B8E">
        <w:rPr>
          <w:spacing w:val="-1"/>
          <w:sz w:val="22"/>
          <w:szCs w:val="28"/>
        </w:rPr>
        <w:t>to</w:t>
      </w:r>
      <w:r w:rsidRPr="00302B8E">
        <w:rPr>
          <w:spacing w:val="-8"/>
          <w:sz w:val="22"/>
          <w:szCs w:val="28"/>
        </w:rPr>
        <w:t xml:space="preserve"> </w:t>
      </w:r>
      <w:r w:rsidRPr="00302B8E">
        <w:rPr>
          <w:spacing w:val="-1"/>
          <w:sz w:val="22"/>
          <w:szCs w:val="28"/>
        </w:rPr>
        <w:t>ensure</w:t>
      </w:r>
      <w:r w:rsidRPr="00302B8E">
        <w:rPr>
          <w:spacing w:val="-10"/>
          <w:sz w:val="22"/>
          <w:szCs w:val="28"/>
        </w:rPr>
        <w:t xml:space="preserve"> </w:t>
      </w:r>
      <w:r w:rsidRPr="00302B8E">
        <w:rPr>
          <w:spacing w:val="-1"/>
          <w:sz w:val="22"/>
          <w:szCs w:val="28"/>
        </w:rPr>
        <w:t>that</w:t>
      </w:r>
      <w:r w:rsidRPr="00302B8E">
        <w:rPr>
          <w:spacing w:val="-8"/>
          <w:sz w:val="22"/>
          <w:szCs w:val="28"/>
        </w:rPr>
        <w:t xml:space="preserve"> </w:t>
      </w:r>
      <w:r w:rsidRPr="00302B8E">
        <w:rPr>
          <w:spacing w:val="-1"/>
          <w:sz w:val="22"/>
          <w:szCs w:val="28"/>
        </w:rPr>
        <w:t>the</w:t>
      </w:r>
      <w:r w:rsidRPr="00302B8E">
        <w:rPr>
          <w:spacing w:val="-11"/>
          <w:sz w:val="22"/>
          <w:szCs w:val="28"/>
        </w:rPr>
        <w:t xml:space="preserve"> </w:t>
      </w:r>
      <w:r w:rsidRPr="00302B8E">
        <w:rPr>
          <w:spacing w:val="-1"/>
          <w:sz w:val="22"/>
          <w:szCs w:val="28"/>
        </w:rPr>
        <w:t>national</w:t>
      </w:r>
      <w:r w:rsidRPr="00302B8E">
        <w:rPr>
          <w:spacing w:val="-9"/>
          <w:sz w:val="22"/>
          <w:szCs w:val="28"/>
        </w:rPr>
        <w:t xml:space="preserve"> </w:t>
      </w:r>
      <w:r w:rsidRPr="00302B8E">
        <w:rPr>
          <w:spacing w:val="-1"/>
          <w:sz w:val="22"/>
          <w:szCs w:val="28"/>
        </w:rPr>
        <w:t>curriculum</w:t>
      </w:r>
      <w:r w:rsidRPr="00302B8E">
        <w:rPr>
          <w:spacing w:val="-9"/>
          <w:sz w:val="22"/>
          <w:szCs w:val="28"/>
        </w:rPr>
        <w:t xml:space="preserve"> </w:t>
      </w:r>
      <w:r w:rsidRPr="00302B8E">
        <w:rPr>
          <w:sz w:val="22"/>
          <w:szCs w:val="28"/>
        </w:rPr>
        <w:t>incorporates</w:t>
      </w:r>
      <w:r w:rsidRPr="00302B8E">
        <w:rPr>
          <w:spacing w:val="-11"/>
          <w:sz w:val="22"/>
          <w:szCs w:val="28"/>
        </w:rPr>
        <w:t xml:space="preserve"> </w:t>
      </w:r>
      <w:r w:rsidRPr="00302B8E">
        <w:rPr>
          <w:sz w:val="22"/>
          <w:szCs w:val="28"/>
        </w:rPr>
        <w:t>the</w:t>
      </w:r>
      <w:r w:rsidRPr="00302B8E">
        <w:rPr>
          <w:spacing w:val="-10"/>
          <w:sz w:val="22"/>
          <w:szCs w:val="28"/>
        </w:rPr>
        <w:t xml:space="preserve"> </w:t>
      </w:r>
      <w:r w:rsidRPr="00302B8E">
        <w:rPr>
          <w:sz w:val="22"/>
          <w:szCs w:val="28"/>
        </w:rPr>
        <w:t>history</w:t>
      </w:r>
      <w:r w:rsidRPr="00302B8E">
        <w:rPr>
          <w:spacing w:val="1"/>
          <w:sz w:val="22"/>
          <w:szCs w:val="28"/>
        </w:rPr>
        <w:t xml:space="preserve"> </w:t>
      </w:r>
      <w:r w:rsidRPr="00302B8E">
        <w:rPr>
          <w:sz w:val="22"/>
          <w:szCs w:val="28"/>
        </w:rPr>
        <w:t xml:space="preserve">of bushfire in Australia and that existing curriculum areas </w:t>
      </w:r>
      <w:r w:rsidRPr="00302B8E">
        <w:rPr>
          <w:sz w:val="22"/>
          <w:szCs w:val="28"/>
        </w:rPr>
        <w:lastRenderedPageBreak/>
        <w:t>such as geography, science and</w:t>
      </w:r>
      <w:r w:rsidRPr="00302B8E">
        <w:rPr>
          <w:spacing w:val="1"/>
          <w:sz w:val="22"/>
          <w:szCs w:val="28"/>
        </w:rPr>
        <w:t xml:space="preserve"> </w:t>
      </w:r>
      <w:r w:rsidRPr="00302B8E">
        <w:rPr>
          <w:sz w:val="22"/>
          <w:szCs w:val="28"/>
        </w:rPr>
        <w:t>environmental</w:t>
      </w:r>
      <w:r w:rsidRPr="00302B8E">
        <w:rPr>
          <w:spacing w:val="-1"/>
          <w:sz w:val="22"/>
          <w:szCs w:val="28"/>
        </w:rPr>
        <w:t xml:space="preserve"> </w:t>
      </w:r>
      <w:r w:rsidRPr="00302B8E">
        <w:rPr>
          <w:sz w:val="22"/>
          <w:szCs w:val="28"/>
        </w:rPr>
        <w:t>studies</w:t>
      </w:r>
      <w:r w:rsidRPr="00302B8E">
        <w:rPr>
          <w:spacing w:val="-2"/>
          <w:sz w:val="22"/>
          <w:szCs w:val="28"/>
        </w:rPr>
        <w:t xml:space="preserve"> </w:t>
      </w:r>
      <w:r w:rsidRPr="00302B8E">
        <w:rPr>
          <w:sz w:val="22"/>
          <w:szCs w:val="28"/>
        </w:rPr>
        <w:t>include</w:t>
      </w:r>
      <w:r w:rsidRPr="00302B8E">
        <w:rPr>
          <w:spacing w:val="1"/>
          <w:sz w:val="22"/>
          <w:szCs w:val="28"/>
        </w:rPr>
        <w:t xml:space="preserve"> </w:t>
      </w:r>
      <w:r w:rsidRPr="00302B8E">
        <w:rPr>
          <w:sz w:val="22"/>
          <w:szCs w:val="28"/>
        </w:rPr>
        <w:t>elements</w:t>
      </w:r>
      <w:r w:rsidRPr="00302B8E">
        <w:rPr>
          <w:spacing w:val="-2"/>
          <w:sz w:val="22"/>
          <w:szCs w:val="28"/>
        </w:rPr>
        <w:t xml:space="preserve"> </w:t>
      </w:r>
      <w:r w:rsidRPr="00302B8E">
        <w:rPr>
          <w:sz w:val="22"/>
          <w:szCs w:val="28"/>
        </w:rPr>
        <w:t>of</w:t>
      </w:r>
      <w:r w:rsidRPr="00302B8E">
        <w:rPr>
          <w:spacing w:val="-1"/>
          <w:sz w:val="22"/>
          <w:szCs w:val="28"/>
        </w:rPr>
        <w:t xml:space="preserve"> </w:t>
      </w:r>
      <w:r w:rsidRPr="00302B8E">
        <w:rPr>
          <w:sz w:val="22"/>
          <w:szCs w:val="28"/>
        </w:rPr>
        <w:t>bushfire</w:t>
      </w:r>
      <w:r w:rsidRPr="00302B8E">
        <w:rPr>
          <w:spacing w:val="1"/>
          <w:sz w:val="22"/>
          <w:szCs w:val="28"/>
        </w:rPr>
        <w:t xml:space="preserve"> </w:t>
      </w:r>
      <w:r w:rsidRPr="00302B8E">
        <w:rPr>
          <w:sz w:val="22"/>
          <w:szCs w:val="28"/>
        </w:rPr>
        <w:t>education.’</w:t>
      </w:r>
    </w:p>
    <w:p w14:paraId="2803094C" w14:textId="77777777" w:rsidR="00671AAF" w:rsidRPr="00302B8E" w:rsidRDefault="00671AAF" w:rsidP="007E68C8"/>
    <w:p w14:paraId="6AC4EA2A" w14:textId="56769152" w:rsidR="00671AAF" w:rsidRPr="00302B8E" w:rsidRDefault="00671AAF" w:rsidP="00D8276A">
      <w:pPr>
        <w:rPr>
          <w:i/>
          <w:sz w:val="24"/>
        </w:rPr>
      </w:pPr>
      <w:r w:rsidRPr="00302B8E">
        <w:rPr>
          <w:i/>
          <w:sz w:val="24"/>
        </w:rPr>
        <w:t>Victorian</w:t>
      </w:r>
      <w:r w:rsidRPr="00302B8E">
        <w:rPr>
          <w:i/>
          <w:spacing w:val="-2"/>
          <w:sz w:val="24"/>
        </w:rPr>
        <w:t xml:space="preserve"> </w:t>
      </w:r>
      <w:r w:rsidRPr="00302B8E">
        <w:rPr>
          <w:i/>
          <w:sz w:val="24"/>
        </w:rPr>
        <w:t>Bushfire</w:t>
      </w:r>
      <w:r w:rsidRPr="00302B8E">
        <w:rPr>
          <w:i/>
          <w:spacing w:val="-2"/>
          <w:sz w:val="24"/>
        </w:rPr>
        <w:t xml:space="preserve"> </w:t>
      </w:r>
      <w:r w:rsidRPr="00302B8E">
        <w:rPr>
          <w:i/>
          <w:sz w:val="24"/>
        </w:rPr>
        <w:t>Reconstruction</w:t>
      </w:r>
      <w:r w:rsidRPr="00302B8E">
        <w:rPr>
          <w:i/>
          <w:spacing w:val="-2"/>
          <w:sz w:val="24"/>
        </w:rPr>
        <w:t xml:space="preserve"> </w:t>
      </w:r>
      <w:r w:rsidRPr="00302B8E">
        <w:rPr>
          <w:i/>
          <w:sz w:val="24"/>
        </w:rPr>
        <w:t>and</w:t>
      </w:r>
      <w:r w:rsidRPr="00302B8E">
        <w:rPr>
          <w:i/>
          <w:spacing w:val="-2"/>
          <w:sz w:val="24"/>
        </w:rPr>
        <w:t xml:space="preserve"> </w:t>
      </w:r>
      <w:r w:rsidRPr="00302B8E">
        <w:rPr>
          <w:i/>
          <w:sz w:val="24"/>
        </w:rPr>
        <w:t>Recovery</w:t>
      </w:r>
      <w:r w:rsidRPr="00302B8E">
        <w:rPr>
          <w:i/>
          <w:spacing w:val="-2"/>
          <w:sz w:val="24"/>
        </w:rPr>
        <w:t xml:space="preserve"> </w:t>
      </w:r>
      <w:r w:rsidRPr="00302B8E">
        <w:rPr>
          <w:i/>
          <w:sz w:val="24"/>
        </w:rPr>
        <w:t>Authority</w:t>
      </w:r>
    </w:p>
    <w:p w14:paraId="1F583077" w14:textId="515739B3" w:rsidR="00671AAF" w:rsidRPr="00302B8E" w:rsidRDefault="00671AAF" w:rsidP="00D8276A">
      <w:pPr>
        <w:widowControl w:val="0"/>
        <w:tabs>
          <w:tab w:val="left" w:pos="1640"/>
        </w:tabs>
        <w:autoSpaceDE w:val="0"/>
        <w:autoSpaceDN w:val="0"/>
        <w:spacing w:line="254" w:lineRule="exact"/>
        <w:jc w:val="both"/>
        <w:rPr>
          <w:sz w:val="24"/>
        </w:rPr>
      </w:pPr>
      <w:r w:rsidRPr="00302B8E">
        <w:rPr>
          <w:sz w:val="24"/>
        </w:rPr>
        <w:t>Recommendations</w:t>
      </w:r>
    </w:p>
    <w:p w14:paraId="7E13F31C" w14:textId="77777777" w:rsidR="00D8276A" w:rsidRPr="00302B8E" w:rsidRDefault="00D8276A" w:rsidP="00D8276A">
      <w:pPr>
        <w:widowControl w:val="0"/>
        <w:tabs>
          <w:tab w:val="left" w:pos="1640"/>
        </w:tabs>
        <w:autoSpaceDE w:val="0"/>
        <w:autoSpaceDN w:val="0"/>
        <w:spacing w:line="254" w:lineRule="exact"/>
        <w:jc w:val="both"/>
        <w:rPr>
          <w:b/>
          <w:bCs/>
          <w:sz w:val="24"/>
        </w:rPr>
      </w:pPr>
    </w:p>
    <w:p w14:paraId="1D18AE10" w14:textId="56E7FB1E" w:rsidR="007E68C8" w:rsidRPr="00302B8E" w:rsidRDefault="00671AAF" w:rsidP="007E68C8">
      <w:pPr>
        <w:pStyle w:val="ListParagraph"/>
        <w:numPr>
          <w:ilvl w:val="0"/>
          <w:numId w:val="28"/>
        </w:numPr>
        <w:rPr>
          <w:sz w:val="22"/>
          <w:szCs w:val="22"/>
        </w:rPr>
      </w:pPr>
      <w:r w:rsidRPr="00302B8E">
        <w:rPr>
          <w:sz w:val="22"/>
          <w:szCs w:val="22"/>
        </w:rPr>
        <w:t>‘VBRRA</w:t>
      </w:r>
      <w:r w:rsidRPr="00302B8E">
        <w:rPr>
          <w:spacing w:val="-3"/>
          <w:sz w:val="22"/>
          <w:szCs w:val="22"/>
        </w:rPr>
        <w:t xml:space="preserve"> </w:t>
      </w:r>
      <w:r w:rsidRPr="00302B8E">
        <w:rPr>
          <w:sz w:val="22"/>
          <w:szCs w:val="22"/>
        </w:rPr>
        <w:t>adopted</w:t>
      </w:r>
      <w:r w:rsidRPr="00302B8E">
        <w:rPr>
          <w:spacing w:val="-1"/>
          <w:sz w:val="22"/>
          <w:szCs w:val="22"/>
        </w:rPr>
        <w:t xml:space="preserve"> </w:t>
      </w:r>
      <w:r w:rsidRPr="00302B8E">
        <w:rPr>
          <w:sz w:val="22"/>
          <w:szCs w:val="22"/>
        </w:rPr>
        <w:t>a</w:t>
      </w:r>
      <w:r w:rsidRPr="00302B8E">
        <w:rPr>
          <w:spacing w:val="-2"/>
          <w:sz w:val="22"/>
          <w:szCs w:val="22"/>
        </w:rPr>
        <w:t xml:space="preserve"> </w:t>
      </w:r>
      <w:r w:rsidRPr="00302B8E">
        <w:rPr>
          <w:rFonts w:ascii="Arial" w:hAnsi="Arial" w:cs="Arial"/>
          <w:sz w:val="22"/>
          <w:szCs w:val="22"/>
        </w:rPr>
        <w:t>…</w:t>
      </w:r>
      <w:r w:rsidRPr="00302B8E">
        <w:rPr>
          <w:spacing w:val="-8"/>
          <w:sz w:val="22"/>
          <w:szCs w:val="22"/>
        </w:rPr>
        <w:t xml:space="preserve"> </w:t>
      </w:r>
      <w:r w:rsidRPr="00302B8E">
        <w:rPr>
          <w:sz w:val="22"/>
          <w:szCs w:val="22"/>
        </w:rPr>
        <w:t>framework</w:t>
      </w:r>
      <w:r w:rsidRPr="00302B8E">
        <w:rPr>
          <w:spacing w:val="-1"/>
          <w:sz w:val="22"/>
          <w:szCs w:val="22"/>
        </w:rPr>
        <w:t xml:space="preserve"> </w:t>
      </w:r>
      <w:r w:rsidRPr="00302B8E">
        <w:rPr>
          <w:sz w:val="22"/>
          <w:szCs w:val="22"/>
        </w:rPr>
        <w:t>that</w:t>
      </w:r>
      <w:r w:rsidRPr="00302B8E">
        <w:rPr>
          <w:spacing w:val="-2"/>
          <w:sz w:val="22"/>
          <w:szCs w:val="22"/>
        </w:rPr>
        <w:t xml:space="preserve"> </w:t>
      </w:r>
      <w:r w:rsidRPr="00302B8E">
        <w:rPr>
          <w:sz w:val="22"/>
          <w:szCs w:val="22"/>
        </w:rPr>
        <w:t>has</w:t>
      </w:r>
      <w:r w:rsidRPr="00302B8E">
        <w:rPr>
          <w:spacing w:val="-4"/>
          <w:sz w:val="22"/>
          <w:szCs w:val="22"/>
        </w:rPr>
        <w:t xml:space="preserve"> </w:t>
      </w:r>
      <w:r w:rsidRPr="00302B8E">
        <w:rPr>
          <w:sz w:val="22"/>
          <w:szCs w:val="22"/>
        </w:rPr>
        <w:t>the</w:t>
      </w:r>
      <w:r w:rsidRPr="00302B8E">
        <w:rPr>
          <w:spacing w:val="-3"/>
          <w:sz w:val="22"/>
          <w:szCs w:val="22"/>
        </w:rPr>
        <w:t xml:space="preserve"> </w:t>
      </w:r>
      <w:r w:rsidRPr="00302B8E">
        <w:rPr>
          <w:sz w:val="22"/>
          <w:szCs w:val="22"/>
        </w:rPr>
        <w:t>concept</w:t>
      </w:r>
      <w:r w:rsidRPr="00302B8E">
        <w:rPr>
          <w:spacing w:val="-2"/>
          <w:sz w:val="22"/>
          <w:szCs w:val="22"/>
        </w:rPr>
        <w:t xml:space="preserve"> </w:t>
      </w:r>
      <w:r w:rsidRPr="00302B8E">
        <w:rPr>
          <w:sz w:val="22"/>
          <w:szCs w:val="22"/>
        </w:rPr>
        <w:t>of</w:t>
      </w:r>
      <w:r w:rsidRPr="00302B8E">
        <w:rPr>
          <w:spacing w:val="-4"/>
          <w:sz w:val="22"/>
          <w:szCs w:val="22"/>
        </w:rPr>
        <w:t xml:space="preserve"> </w:t>
      </w:r>
      <w:r w:rsidRPr="00302B8E">
        <w:rPr>
          <w:sz w:val="22"/>
          <w:szCs w:val="22"/>
        </w:rPr>
        <w:t>community</w:t>
      </w:r>
      <w:r w:rsidRPr="00302B8E">
        <w:rPr>
          <w:spacing w:val="-1"/>
          <w:sz w:val="22"/>
          <w:szCs w:val="22"/>
        </w:rPr>
        <w:t xml:space="preserve"> </w:t>
      </w:r>
      <w:r w:rsidRPr="00302B8E">
        <w:rPr>
          <w:sz w:val="22"/>
          <w:szCs w:val="22"/>
        </w:rPr>
        <w:t>at</w:t>
      </w:r>
      <w:r w:rsidRPr="00302B8E">
        <w:rPr>
          <w:spacing w:val="-2"/>
          <w:sz w:val="22"/>
          <w:szCs w:val="22"/>
        </w:rPr>
        <w:t xml:space="preserve"> </w:t>
      </w:r>
      <w:r w:rsidRPr="00302B8E">
        <w:rPr>
          <w:sz w:val="22"/>
          <w:szCs w:val="22"/>
        </w:rPr>
        <w:t>its</w:t>
      </w:r>
      <w:r w:rsidRPr="00302B8E">
        <w:rPr>
          <w:spacing w:val="-4"/>
          <w:sz w:val="22"/>
          <w:szCs w:val="22"/>
        </w:rPr>
        <w:t xml:space="preserve"> </w:t>
      </w:r>
      <w:r w:rsidRPr="00302B8E">
        <w:rPr>
          <w:sz w:val="22"/>
          <w:szCs w:val="22"/>
        </w:rPr>
        <w:t>centre.’</w:t>
      </w:r>
    </w:p>
    <w:p w14:paraId="534FB06F" w14:textId="5C1A775D" w:rsidR="00671AAF" w:rsidRPr="00302B8E" w:rsidRDefault="00671AAF" w:rsidP="007E68C8">
      <w:pPr>
        <w:pStyle w:val="ListParagraph"/>
        <w:numPr>
          <w:ilvl w:val="0"/>
          <w:numId w:val="28"/>
        </w:numPr>
        <w:rPr>
          <w:sz w:val="22"/>
          <w:szCs w:val="22"/>
        </w:rPr>
      </w:pPr>
      <w:r w:rsidRPr="00302B8E">
        <w:rPr>
          <w:sz w:val="22"/>
          <w:szCs w:val="22"/>
        </w:rPr>
        <w:t xml:space="preserve">‘VBRRA would be involved in all four domains in varying degrees but the </w:t>
      </w:r>
      <w:r w:rsidRPr="00302B8E">
        <w:rPr>
          <w:sz w:val="22"/>
          <w:szCs w:val="22"/>
          <w:u w:val="single"/>
        </w:rPr>
        <w:t>local community</w:t>
      </w:r>
      <w:r w:rsidRPr="00302B8E">
        <w:rPr>
          <w:spacing w:val="1"/>
          <w:sz w:val="22"/>
          <w:szCs w:val="22"/>
        </w:rPr>
        <w:t xml:space="preserve"> </w:t>
      </w:r>
      <w:r w:rsidRPr="00302B8E">
        <w:rPr>
          <w:sz w:val="22"/>
          <w:szCs w:val="22"/>
          <w:u w:val="single"/>
        </w:rPr>
        <w:t>would be central to decision-making processes</w:t>
      </w:r>
      <w:r w:rsidRPr="00302B8E">
        <w:rPr>
          <w:sz w:val="22"/>
          <w:szCs w:val="22"/>
        </w:rPr>
        <w:t xml:space="preserve">. Once people had a chance to </w:t>
      </w:r>
      <w:r w:rsidRPr="00302B8E">
        <w:rPr>
          <w:sz w:val="22"/>
          <w:szCs w:val="22"/>
          <w:u w:val="single"/>
        </w:rPr>
        <w:t>convene and</w:t>
      </w:r>
      <w:r w:rsidRPr="00302B8E">
        <w:rPr>
          <w:spacing w:val="1"/>
          <w:sz w:val="22"/>
          <w:szCs w:val="22"/>
        </w:rPr>
        <w:t xml:space="preserve"> </w:t>
      </w:r>
      <w:r w:rsidRPr="00302B8E">
        <w:rPr>
          <w:sz w:val="22"/>
          <w:szCs w:val="22"/>
          <w:u w:val="single"/>
        </w:rPr>
        <w:t>reach some kind of consensus about their needs</w:t>
      </w:r>
      <w:r w:rsidRPr="00302B8E">
        <w:rPr>
          <w:sz w:val="22"/>
          <w:szCs w:val="22"/>
        </w:rPr>
        <w:t>, they would be invited to submit a proposal</w:t>
      </w:r>
      <w:r w:rsidRPr="00302B8E">
        <w:rPr>
          <w:spacing w:val="1"/>
          <w:sz w:val="22"/>
          <w:szCs w:val="22"/>
        </w:rPr>
        <w:t xml:space="preserve"> </w:t>
      </w:r>
      <w:r w:rsidRPr="00302B8E">
        <w:rPr>
          <w:sz w:val="22"/>
          <w:szCs w:val="22"/>
        </w:rPr>
        <w:t>for</w:t>
      </w:r>
      <w:r w:rsidRPr="00302B8E">
        <w:rPr>
          <w:spacing w:val="-9"/>
          <w:sz w:val="22"/>
          <w:szCs w:val="22"/>
        </w:rPr>
        <w:t xml:space="preserve"> </w:t>
      </w:r>
      <w:r w:rsidRPr="00302B8E">
        <w:rPr>
          <w:sz w:val="22"/>
          <w:szCs w:val="22"/>
        </w:rPr>
        <w:t>community</w:t>
      </w:r>
      <w:r w:rsidRPr="00302B8E">
        <w:rPr>
          <w:spacing w:val="-8"/>
          <w:sz w:val="22"/>
          <w:szCs w:val="22"/>
        </w:rPr>
        <w:t xml:space="preserve"> </w:t>
      </w:r>
      <w:r w:rsidRPr="00302B8E">
        <w:rPr>
          <w:sz w:val="22"/>
          <w:szCs w:val="22"/>
        </w:rPr>
        <w:t>recovery</w:t>
      </w:r>
      <w:r w:rsidRPr="00302B8E">
        <w:rPr>
          <w:spacing w:val="-7"/>
          <w:sz w:val="22"/>
          <w:szCs w:val="22"/>
        </w:rPr>
        <w:t xml:space="preserve"> </w:t>
      </w:r>
      <w:r w:rsidRPr="00302B8E">
        <w:rPr>
          <w:sz w:val="22"/>
          <w:szCs w:val="22"/>
        </w:rPr>
        <w:t>which</w:t>
      </w:r>
      <w:r w:rsidRPr="00302B8E">
        <w:rPr>
          <w:spacing w:val="-8"/>
          <w:sz w:val="22"/>
          <w:szCs w:val="22"/>
        </w:rPr>
        <w:t xml:space="preserve"> </w:t>
      </w:r>
      <w:r w:rsidRPr="00302B8E">
        <w:rPr>
          <w:sz w:val="22"/>
          <w:szCs w:val="22"/>
        </w:rPr>
        <w:t>the</w:t>
      </w:r>
      <w:r w:rsidRPr="00302B8E">
        <w:rPr>
          <w:spacing w:val="-10"/>
          <w:sz w:val="22"/>
          <w:szCs w:val="22"/>
        </w:rPr>
        <w:t xml:space="preserve"> </w:t>
      </w:r>
      <w:r w:rsidRPr="00302B8E">
        <w:rPr>
          <w:sz w:val="22"/>
          <w:szCs w:val="22"/>
        </w:rPr>
        <w:t>Authority</w:t>
      </w:r>
      <w:r w:rsidRPr="00302B8E">
        <w:rPr>
          <w:spacing w:val="-7"/>
          <w:sz w:val="22"/>
          <w:szCs w:val="22"/>
        </w:rPr>
        <w:t xml:space="preserve"> </w:t>
      </w:r>
      <w:r w:rsidRPr="00302B8E">
        <w:rPr>
          <w:sz w:val="22"/>
          <w:szCs w:val="22"/>
        </w:rPr>
        <w:t>would</w:t>
      </w:r>
      <w:r w:rsidRPr="00302B8E">
        <w:rPr>
          <w:spacing w:val="-8"/>
          <w:sz w:val="22"/>
          <w:szCs w:val="22"/>
        </w:rPr>
        <w:t xml:space="preserve"> </w:t>
      </w:r>
      <w:r w:rsidRPr="00302B8E">
        <w:rPr>
          <w:sz w:val="22"/>
          <w:szCs w:val="22"/>
        </w:rPr>
        <w:t>help</w:t>
      </w:r>
      <w:r w:rsidRPr="00302B8E">
        <w:rPr>
          <w:spacing w:val="-8"/>
          <w:sz w:val="22"/>
          <w:szCs w:val="22"/>
        </w:rPr>
        <w:t xml:space="preserve"> </w:t>
      </w:r>
      <w:r w:rsidRPr="00302B8E">
        <w:rPr>
          <w:sz w:val="22"/>
          <w:szCs w:val="22"/>
        </w:rPr>
        <w:t>them</w:t>
      </w:r>
      <w:r w:rsidRPr="00302B8E">
        <w:rPr>
          <w:spacing w:val="-9"/>
          <w:sz w:val="22"/>
          <w:szCs w:val="22"/>
        </w:rPr>
        <w:t xml:space="preserve"> </w:t>
      </w:r>
      <w:r w:rsidRPr="00302B8E">
        <w:rPr>
          <w:sz w:val="22"/>
          <w:szCs w:val="22"/>
        </w:rPr>
        <w:t>enact.</w:t>
      </w:r>
      <w:r w:rsidRPr="00302B8E">
        <w:rPr>
          <w:spacing w:val="-6"/>
          <w:sz w:val="22"/>
          <w:szCs w:val="22"/>
        </w:rPr>
        <w:t xml:space="preserve"> </w:t>
      </w:r>
      <w:r w:rsidRPr="00302B8E">
        <w:rPr>
          <w:sz w:val="22"/>
          <w:szCs w:val="22"/>
        </w:rPr>
        <w:t>The</w:t>
      </w:r>
      <w:r w:rsidRPr="00302B8E">
        <w:rPr>
          <w:spacing w:val="-10"/>
          <w:sz w:val="22"/>
          <w:szCs w:val="22"/>
        </w:rPr>
        <w:t xml:space="preserve"> </w:t>
      </w:r>
      <w:r w:rsidRPr="00302B8E">
        <w:rPr>
          <w:sz w:val="22"/>
          <w:szCs w:val="22"/>
        </w:rPr>
        <w:t>combined</w:t>
      </w:r>
      <w:r w:rsidRPr="00302B8E">
        <w:rPr>
          <w:spacing w:val="-7"/>
          <w:sz w:val="22"/>
          <w:szCs w:val="22"/>
        </w:rPr>
        <w:t xml:space="preserve"> </w:t>
      </w:r>
      <w:r w:rsidRPr="00302B8E">
        <w:rPr>
          <w:sz w:val="22"/>
          <w:szCs w:val="22"/>
        </w:rPr>
        <w:t>proposals</w:t>
      </w:r>
      <w:r w:rsidR="00D8276A" w:rsidRPr="00302B8E">
        <w:rPr>
          <w:sz w:val="22"/>
          <w:szCs w:val="22"/>
        </w:rPr>
        <w:t xml:space="preserve"> from</w:t>
      </w:r>
      <w:r w:rsidR="00D8276A" w:rsidRPr="00302B8E">
        <w:rPr>
          <w:spacing w:val="8"/>
          <w:sz w:val="22"/>
          <w:szCs w:val="22"/>
        </w:rPr>
        <w:t xml:space="preserve"> </w:t>
      </w:r>
      <w:r w:rsidR="00D8276A" w:rsidRPr="00302B8E">
        <w:rPr>
          <w:sz w:val="22"/>
          <w:szCs w:val="22"/>
        </w:rPr>
        <w:t>all</w:t>
      </w:r>
      <w:r w:rsidR="00D8276A" w:rsidRPr="00302B8E">
        <w:rPr>
          <w:spacing w:val="9"/>
          <w:sz w:val="22"/>
          <w:szCs w:val="22"/>
        </w:rPr>
        <w:t xml:space="preserve"> </w:t>
      </w:r>
      <w:r w:rsidR="00D8276A" w:rsidRPr="00302B8E">
        <w:rPr>
          <w:sz w:val="22"/>
          <w:szCs w:val="22"/>
        </w:rPr>
        <w:t>the</w:t>
      </w:r>
      <w:r w:rsidR="00D8276A" w:rsidRPr="00302B8E">
        <w:rPr>
          <w:spacing w:val="8"/>
          <w:sz w:val="22"/>
          <w:szCs w:val="22"/>
        </w:rPr>
        <w:t xml:space="preserve"> </w:t>
      </w:r>
      <w:r w:rsidR="00D8276A" w:rsidRPr="00302B8E">
        <w:rPr>
          <w:sz w:val="22"/>
          <w:szCs w:val="22"/>
        </w:rPr>
        <w:t>affected</w:t>
      </w:r>
      <w:r w:rsidR="00D8276A" w:rsidRPr="00302B8E">
        <w:rPr>
          <w:spacing w:val="10"/>
          <w:sz w:val="22"/>
          <w:szCs w:val="22"/>
        </w:rPr>
        <w:t xml:space="preserve"> </w:t>
      </w:r>
      <w:r w:rsidR="00D8276A" w:rsidRPr="00302B8E">
        <w:rPr>
          <w:sz w:val="22"/>
          <w:szCs w:val="22"/>
        </w:rPr>
        <w:t>communities</w:t>
      </w:r>
      <w:r w:rsidR="00D8276A" w:rsidRPr="00302B8E">
        <w:rPr>
          <w:spacing w:val="8"/>
          <w:sz w:val="22"/>
          <w:szCs w:val="22"/>
        </w:rPr>
        <w:t xml:space="preserve"> </w:t>
      </w:r>
      <w:r w:rsidR="00D8276A" w:rsidRPr="00302B8E">
        <w:rPr>
          <w:sz w:val="22"/>
          <w:szCs w:val="22"/>
        </w:rPr>
        <w:t>would</w:t>
      </w:r>
      <w:r w:rsidR="00D8276A" w:rsidRPr="00302B8E">
        <w:rPr>
          <w:spacing w:val="10"/>
          <w:sz w:val="22"/>
          <w:szCs w:val="22"/>
        </w:rPr>
        <w:t xml:space="preserve"> </w:t>
      </w:r>
      <w:r w:rsidR="00D8276A" w:rsidRPr="00302B8E">
        <w:rPr>
          <w:sz w:val="22"/>
          <w:szCs w:val="22"/>
        </w:rPr>
        <w:t>then</w:t>
      </w:r>
      <w:r w:rsidR="00D8276A" w:rsidRPr="00302B8E">
        <w:rPr>
          <w:spacing w:val="10"/>
          <w:sz w:val="22"/>
          <w:szCs w:val="22"/>
        </w:rPr>
        <w:t xml:space="preserve"> </w:t>
      </w:r>
      <w:r w:rsidR="00D8276A" w:rsidRPr="00302B8E">
        <w:rPr>
          <w:sz w:val="22"/>
          <w:szCs w:val="22"/>
        </w:rPr>
        <w:t>form</w:t>
      </w:r>
      <w:r w:rsidR="00D8276A" w:rsidRPr="00302B8E">
        <w:rPr>
          <w:spacing w:val="8"/>
          <w:sz w:val="22"/>
          <w:szCs w:val="22"/>
        </w:rPr>
        <w:t xml:space="preserve"> </w:t>
      </w:r>
      <w:r w:rsidR="00D8276A" w:rsidRPr="00302B8E">
        <w:rPr>
          <w:sz w:val="22"/>
          <w:szCs w:val="22"/>
        </w:rPr>
        <w:t>the</w:t>
      </w:r>
      <w:r w:rsidR="00D8276A" w:rsidRPr="00302B8E">
        <w:rPr>
          <w:spacing w:val="8"/>
          <w:sz w:val="22"/>
          <w:szCs w:val="22"/>
        </w:rPr>
        <w:t xml:space="preserve"> </w:t>
      </w:r>
      <w:r w:rsidR="00D8276A" w:rsidRPr="00302B8E">
        <w:rPr>
          <w:sz w:val="22"/>
          <w:szCs w:val="22"/>
        </w:rPr>
        <w:t>basis</w:t>
      </w:r>
      <w:r w:rsidR="00D8276A" w:rsidRPr="00302B8E">
        <w:rPr>
          <w:spacing w:val="10"/>
          <w:sz w:val="22"/>
          <w:szCs w:val="22"/>
        </w:rPr>
        <w:t xml:space="preserve"> </w:t>
      </w:r>
      <w:r w:rsidR="00D8276A" w:rsidRPr="00302B8E">
        <w:rPr>
          <w:sz w:val="22"/>
          <w:szCs w:val="22"/>
        </w:rPr>
        <w:t>for</w:t>
      </w:r>
      <w:r w:rsidR="00D8276A" w:rsidRPr="00302B8E">
        <w:rPr>
          <w:spacing w:val="9"/>
          <w:sz w:val="22"/>
          <w:szCs w:val="22"/>
        </w:rPr>
        <w:t xml:space="preserve"> </w:t>
      </w:r>
      <w:r w:rsidR="00D8276A" w:rsidRPr="00302B8E">
        <w:rPr>
          <w:sz w:val="22"/>
          <w:szCs w:val="22"/>
        </w:rPr>
        <w:t>VBRRA’s</w:t>
      </w:r>
      <w:r w:rsidR="00D8276A" w:rsidRPr="00302B8E">
        <w:rPr>
          <w:spacing w:val="9"/>
          <w:sz w:val="22"/>
          <w:szCs w:val="22"/>
        </w:rPr>
        <w:t xml:space="preserve"> </w:t>
      </w:r>
      <w:r w:rsidR="00D8276A" w:rsidRPr="00302B8E">
        <w:rPr>
          <w:sz w:val="22"/>
          <w:szCs w:val="22"/>
        </w:rPr>
        <w:t>long-term</w:t>
      </w:r>
      <w:r w:rsidR="00D8276A" w:rsidRPr="00302B8E">
        <w:rPr>
          <w:spacing w:val="8"/>
          <w:sz w:val="22"/>
          <w:szCs w:val="22"/>
        </w:rPr>
        <w:t xml:space="preserve"> </w:t>
      </w:r>
      <w:r w:rsidR="00D8276A" w:rsidRPr="00302B8E">
        <w:rPr>
          <w:sz w:val="22"/>
          <w:szCs w:val="22"/>
        </w:rPr>
        <w:t>master</w:t>
      </w:r>
      <w:r w:rsidR="00D8276A" w:rsidRPr="00302B8E">
        <w:rPr>
          <w:spacing w:val="1"/>
          <w:sz w:val="22"/>
          <w:szCs w:val="22"/>
        </w:rPr>
        <w:t xml:space="preserve"> </w:t>
      </w:r>
      <w:r w:rsidR="00D8276A" w:rsidRPr="00302B8E">
        <w:rPr>
          <w:sz w:val="22"/>
          <w:szCs w:val="22"/>
        </w:rPr>
        <w:t>plan.’</w:t>
      </w:r>
    </w:p>
    <w:p w14:paraId="3D6D5928" w14:textId="4F8C533D" w:rsidR="00D8276A" w:rsidRPr="00302B8E" w:rsidRDefault="00671AAF" w:rsidP="007E68C8">
      <w:pPr>
        <w:pStyle w:val="ListParagraph"/>
        <w:numPr>
          <w:ilvl w:val="0"/>
          <w:numId w:val="28"/>
        </w:numPr>
        <w:rPr>
          <w:sz w:val="22"/>
          <w:szCs w:val="22"/>
        </w:rPr>
      </w:pPr>
      <w:bookmarkStart w:id="45" w:name="_bookmark8"/>
      <w:bookmarkEnd w:id="45"/>
      <w:r w:rsidRPr="00302B8E">
        <w:rPr>
          <w:sz w:val="22"/>
          <w:szCs w:val="22"/>
        </w:rPr>
        <w:t>The VBRRA operated until the 30</w:t>
      </w:r>
      <w:r w:rsidRPr="00302B8E">
        <w:rPr>
          <w:sz w:val="22"/>
          <w:szCs w:val="22"/>
          <w:vertAlign w:val="superscript"/>
        </w:rPr>
        <w:t>th</w:t>
      </w:r>
      <w:r w:rsidRPr="00302B8E">
        <w:rPr>
          <w:sz w:val="22"/>
          <w:szCs w:val="22"/>
        </w:rPr>
        <w:t xml:space="preserve"> June 2011. From 2011—2020 the Victorian Government established the</w:t>
      </w:r>
      <w:r w:rsidRPr="00302B8E">
        <w:rPr>
          <w:spacing w:val="1"/>
          <w:sz w:val="22"/>
          <w:szCs w:val="22"/>
        </w:rPr>
        <w:t xml:space="preserve"> </w:t>
      </w:r>
      <w:r w:rsidRPr="00302B8E">
        <w:rPr>
          <w:sz w:val="22"/>
          <w:szCs w:val="22"/>
        </w:rPr>
        <w:t>Fire Recovery Unit within Regional Development Victoria, and in 2020 established Bushfire Recovery Victoria</w:t>
      </w:r>
      <w:r w:rsidRPr="00302B8E">
        <w:rPr>
          <w:spacing w:val="-44"/>
          <w:sz w:val="22"/>
          <w:szCs w:val="22"/>
        </w:rPr>
        <w:t xml:space="preserve"> </w:t>
      </w:r>
      <w:r w:rsidRPr="00302B8E">
        <w:rPr>
          <w:sz w:val="22"/>
          <w:szCs w:val="22"/>
        </w:rPr>
        <w:t>(BRV)</w:t>
      </w:r>
      <w:r w:rsidRPr="00302B8E">
        <w:rPr>
          <w:spacing w:val="-1"/>
          <w:sz w:val="22"/>
          <w:szCs w:val="22"/>
        </w:rPr>
        <w:t xml:space="preserve"> </w:t>
      </w:r>
      <w:r w:rsidRPr="00302B8E">
        <w:rPr>
          <w:sz w:val="22"/>
          <w:szCs w:val="22"/>
        </w:rPr>
        <w:t>to focus</w:t>
      </w:r>
      <w:r w:rsidRPr="00302B8E">
        <w:rPr>
          <w:spacing w:val="-2"/>
          <w:sz w:val="22"/>
          <w:szCs w:val="22"/>
        </w:rPr>
        <w:t xml:space="preserve"> </w:t>
      </w:r>
      <w:r w:rsidRPr="00302B8E">
        <w:rPr>
          <w:sz w:val="22"/>
          <w:szCs w:val="22"/>
        </w:rPr>
        <w:t>on</w:t>
      </w:r>
      <w:r w:rsidRPr="00302B8E">
        <w:rPr>
          <w:spacing w:val="1"/>
          <w:sz w:val="22"/>
          <w:szCs w:val="22"/>
        </w:rPr>
        <w:t xml:space="preserve"> </w:t>
      </w:r>
      <w:r w:rsidRPr="00302B8E">
        <w:rPr>
          <w:sz w:val="22"/>
          <w:szCs w:val="22"/>
        </w:rPr>
        <w:t>the</w:t>
      </w:r>
      <w:r w:rsidRPr="00302B8E">
        <w:rPr>
          <w:spacing w:val="-2"/>
          <w:sz w:val="22"/>
          <w:szCs w:val="22"/>
        </w:rPr>
        <w:t xml:space="preserve"> </w:t>
      </w:r>
      <w:r w:rsidRPr="00302B8E">
        <w:rPr>
          <w:sz w:val="22"/>
          <w:szCs w:val="22"/>
        </w:rPr>
        <w:t>rehabilitation</w:t>
      </w:r>
      <w:r w:rsidRPr="00302B8E">
        <w:rPr>
          <w:spacing w:val="1"/>
          <w:sz w:val="22"/>
          <w:szCs w:val="22"/>
        </w:rPr>
        <w:t xml:space="preserve"> </w:t>
      </w:r>
      <w:r w:rsidRPr="00302B8E">
        <w:rPr>
          <w:sz w:val="22"/>
          <w:szCs w:val="22"/>
        </w:rPr>
        <w:t>of</w:t>
      </w:r>
      <w:r w:rsidRPr="00302B8E">
        <w:rPr>
          <w:spacing w:val="-2"/>
          <w:sz w:val="22"/>
          <w:szCs w:val="22"/>
        </w:rPr>
        <w:t xml:space="preserve"> </w:t>
      </w:r>
      <w:r w:rsidRPr="00302B8E">
        <w:rPr>
          <w:sz w:val="22"/>
          <w:szCs w:val="22"/>
        </w:rPr>
        <w:t>bushfire-affected communities.</w:t>
      </w:r>
    </w:p>
    <w:p w14:paraId="6C285DBD" w14:textId="401ED4B5" w:rsidR="00D8276A" w:rsidRPr="00302B8E" w:rsidRDefault="00671AAF" w:rsidP="007E68C8">
      <w:pPr>
        <w:pStyle w:val="ListParagraph"/>
        <w:numPr>
          <w:ilvl w:val="0"/>
          <w:numId w:val="28"/>
        </w:numPr>
        <w:rPr>
          <w:sz w:val="22"/>
          <w:szCs w:val="22"/>
        </w:rPr>
      </w:pPr>
      <w:r w:rsidRPr="00302B8E">
        <w:rPr>
          <w:sz w:val="22"/>
          <w:szCs w:val="22"/>
        </w:rPr>
        <w:t>‘VBRRA</w:t>
      </w:r>
      <w:r w:rsidRPr="00302B8E">
        <w:rPr>
          <w:spacing w:val="-8"/>
          <w:sz w:val="22"/>
          <w:szCs w:val="22"/>
        </w:rPr>
        <w:t xml:space="preserve"> </w:t>
      </w:r>
      <w:r w:rsidRPr="00302B8E">
        <w:rPr>
          <w:sz w:val="22"/>
          <w:szCs w:val="22"/>
        </w:rPr>
        <w:t>began</w:t>
      </w:r>
      <w:r w:rsidRPr="00302B8E">
        <w:rPr>
          <w:spacing w:val="-6"/>
          <w:sz w:val="22"/>
          <w:szCs w:val="22"/>
        </w:rPr>
        <w:t xml:space="preserve"> </w:t>
      </w:r>
      <w:r w:rsidRPr="00302B8E">
        <w:rPr>
          <w:sz w:val="22"/>
          <w:szCs w:val="22"/>
        </w:rPr>
        <w:t>by</w:t>
      </w:r>
      <w:r w:rsidRPr="00302B8E">
        <w:rPr>
          <w:spacing w:val="-7"/>
          <w:sz w:val="22"/>
          <w:szCs w:val="22"/>
        </w:rPr>
        <w:t xml:space="preserve"> </w:t>
      </w:r>
      <w:r w:rsidRPr="00302B8E">
        <w:rPr>
          <w:sz w:val="22"/>
          <w:szCs w:val="22"/>
        </w:rPr>
        <w:t>encouraging</w:t>
      </w:r>
      <w:r w:rsidRPr="00302B8E">
        <w:rPr>
          <w:spacing w:val="-7"/>
          <w:sz w:val="22"/>
          <w:szCs w:val="22"/>
        </w:rPr>
        <w:t xml:space="preserve"> </w:t>
      </w:r>
      <w:r w:rsidRPr="00302B8E">
        <w:rPr>
          <w:sz w:val="22"/>
          <w:szCs w:val="22"/>
        </w:rPr>
        <w:t>affected</w:t>
      </w:r>
      <w:r w:rsidRPr="00302B8E">
        <w:rPr>
          <w:spacing w:val="-7"/>
          <w:sz w:val="22"/>
          <w:szCs w:val="22"/>
        </w:rPr>
        <w:t xml:space="preserve"> </w:t>
      </w:r>
      <w:r w:rsidRPr="00302B8E">
        <w:rPr>
          <w:sz w:val="22"/>
          <w:szCs w:val="22"/>
        </w:rPr>
        <w:t>townships</w:t>
      </w:r>
      <w:r w:rsidRPr="00302B8E">
        <w:rPr>
          <w:spacing w:val="-8"/>
          <w:sz w:val="22"/>
          <w:szCs w:val="22"/>
        </w:rPr>
        <w:t xml:space="preserve"> </w:t>
      </w:r>
      <w:r w:rsidRPr="00302B8E">
        <w:rPr>
          <w:sz w:val="22"/>
          <w:szCs w:val="22"/>
        </w:rPr>
        <w:t>to</w:t>
      </w:r>
      <w:r w:rsidRPr="00302B8E">
        <w:rPr>
          <w:spacing w:val="-7"/>
          <w:sz w:val="22"/>
          <w:szCs w:val="22"/>
        </w:rPr>
        <w:t xml:space="preserve"> </w:t>
      </w:r>
      <w:r w:rsidRPr="00302B8E">
        <w:rPr>
          <w:sz w:val="22"/>
          <w:szCs w:val="22"/>
        </w:rPr>
        <w:t>set</w:t>
      </w:r>
      <w:r w:rsidRPr="00302B8E">
        <w:rPr>
          <w:spacing w:val="-6"/>
          <w:sz w:val="22"/>
          <w:szCs w:val="22"/>
        </w:rPr>
        <w:t xml:space="preserve"> </w:t>
      </w:r>
      <w:r w:rsidRPr="00302B8E">
        <w:rPr>
          <w:sz w:val="22"/>
          <w:szCs w:val="22"/>
        </w:rPr>
        <w:t>up</w:t>
      </w:r>
      <w:r w:rsidRPr="00302B8E">
        <w:rPr>
          <w:spacing w:val="-9"/>
          <w:sz w:val="22"/>
          <w:szCs w:val="22"/>
        </w:rPr>
        <w:t xml:space="preserve"> </w:t>
      </w:r>
      <w:r w:rsidRPr="00302B8E">
        <w:rPr>
          <w:sz w:val="22"/>
          <w:szCs w:val="22"/>
        </w:rPr>
        <w:t>Community</w:t>
      </w:r>
      <w:r w:rsidRPr="00302B8E">
        <w:rPr>
          <w:spacing w:val="-5"/>
          <w:sz w:val="22"/>
          <w:szCs w:val="22"/>
        </w:rPr>
        <w:t xml:space="preserve"> </w:t>
      </w:r>
      <w:r w:rsidRPr="00302B8E">
        <w:rPr>
          <w:sz w:val="22"/>
          <w:szCs w:val="22"/>
        </w:rPr>
        <w:t>Recovery</w:t>
      </w:r>
      <w:r w:rsidRPr="00302B8E">
        <w:rPr>
          <w:spacing w:val="-6"/>
          <w:sz w:val="22"/>
          <w:szCs w:val="22"/>
        </w:rPr>
        <w:t xml:space="preserve"> </w:t>
      </w:r>
      <w:r w:rsidRPr="00302B8E">
        <w:rPr>
          <w:sz w:val="22"/>
          <w:szCs w:val="22"/>
        </w:rPr>
        <w:t>Committees</w:t>
      </w:r>
      <w:r w:rsidRPr="00302B8E">
        <w:rPr>
          <w:spacing w:val="-42"/>
          <w:sz w:val="22"/>
          <w:szCs w:val="22"/>
        </w:rPr>
        <w:t xml:space="preserve"> </w:t>
      </w:r>
      <w:r w:rsidRPr="00302B8E">
        <w:rPr>
          <w:sz w:val="22"/>
          <w:szCs w:val="22"/>
        </w:rPr>
        <w:t>(CRCs)</w:t>
      </w:r>
      <w:r w:rsidRPr="00302B8E">
        <w:rPr>
          <w:spacing w:val="1"/>
          <w:sz w:val="22"/>
          <w:szCs w:val="22"/>
        </w:rPr>
        <w:t xml:space="preserve"> </w:t>
      </w:r>
      <w:r w:rsidRPr="00302B8E">
        <w:rPr>
          <w:sz w:val="22"/>
          <w:szCs w:val="22"/>
        </w:rPr>
        <w:t>for the</w:t>
      </w:r>
      <w:r w:rsidRPr="00302B8E">
        <w:rPr>
          <w:spacing w:val="-2"/>
          <w:sz w:val="22"/>
          <w:szCs w:val="22"/>
        </w:rPr>
        <w:t xml:space="preserve"> </w:t>
      </w:r>
      <w:r w:rsidRPr="00302B8E">
        <w:rPr>
          <w:sz w:val="22"/>
          <w:szCs w:val="22"/>
        </w:rPr>
        <w:t>express</w:t>
      </w:r>
      <w:r w:rsidRPr="00302B8E">
        <w:rPr>
          <w:spacing w:val="-1"/>
          <w:sz w:val="22"/>
          <w:szCs w:val="22"/>
        </w:rPr>
        <w:t xml:space="preserve"> </w:t>
      </w:r>
      <w:r w:rsidRPr="00302B8E">
        <w:rPr>
          <w:sz w:val="22"/>
          <w:szCs w:val="22"/>
        </w:rPr>
        <w:t>purpose</w:t>
      </w:r>
      <w:r w:rsidRPr="00302B8E">
        <w:rPr>
          <w:spacing w:val="-2"/>
          <w:sz w:val="22"/>
          <w:szCs w:val="22"/>
        </w:rPr>
        <w:t xml:space="preserve"> </w:t>
      </w:r>
      <w:r w:rsidRPr="00302B8E">
        <w:rPr>
          <w:sz w:val="22"/>
          <w:szCs w:val="22"/>
        </w:rPr>
        <w:t>of</w:t>
      </w:r>
      <w:r w:rsidRPr="00302B8E">
        <w:rPr>
          <w:spacing w:val="-1"/>
          <w:sz w:val="22"/>
          <w:szCs w:val="22"/>
        </w:rPr>
        <w:t xml:space="preserve"> </w:t>
      </w:r>
      <w:r w:rsidRPr="00302B8E">
        <w:rPr>
          <w:sz w:val="22"/>
          <w:szCs w:val="22"/>
        </w:rPr>
        <w:t>developing</w:t>
      </w:r>
      <w:r w:rsidRPr="00302B8E">
        <w:rPr>
          <w:spacing w:val="-1"/>
          <w:sz w:val="22"/>
          <w:szCs w:val="22"/>
        </w:rPr>
        <w:t xml:space="preserve"> </w:t>
      </w:r>
      <w:r w:rsidRPr="00302B8E">
        <w:rPr>
          <w:sz w:val="22"/>
          <w:szCs w:val="22"/>
        </w:rPr>
        <w:t>recovery</w:t>
      </w:r>
      <w:r w:rsidRPr="00302B8E">
        <w:rPr>
          <w:spacing w:val="1"/>
          <w:sz w:val="22"/>
          <w:szCs w:val="22"/>
        </w:rPr>
        <w:t xml:space="preserve"> </w:t>
      </w:r>
      <w:r w:rsidRPr="00302B8E">
        <w:rPr>
          <w:sz w:val="22"/>
          <w:szCs w:val="22"/>
        </w:rPr>
        <w:t>plans.’</w:t>
      </w:r>
    </w:p>
    <w:p w14:paraId="67861B4F" w14:textId="7CF18234" w:rsidR="00671AAF" w:rsidRPr="00302B8E" w:rsidRDefault="00671AAF" w:rsidP="007E68C8">
      <w:pPr>
        <w:pStyle w:val="ListParagraph"/>
        <w:numPr>
          <w:ilvl w:val="0"/>
          <w:numId w:val="28"/>
        </w:numPr>
        <w:rPr>
          <w:sz w:val="22"/>
          <w:szCs w:val="22"/>
        </w:rPr>
      </w:pPr>
      <w:r w:rsidRPr="00302B8E">
        <w:rPr>
          <w:spacing w:val="-1"/>
          <w:sz w:val="22"/>
          <w:szCs w:val="22"/>
        </w:rPr>
        <w:t>‘VBRRA</w:t>
      </w:r>
      <w:r w:rsidRPr="00302B8E">
        <w:rPr>
          <w:spacing w:val="-9"/>
          <w:sz w:val="22"/>
          <w:szCs w:val="22"/>
        </w:rPr>
        <w:t xml:space="preserve"> </w:t>
      </w:r>
      <w:r w:rsidRPr="00302B8E">
        <w:rPr>
          <w:sz w:val="22"/>
          <w:szCs w:val="22"/>
        </w:rPr>
        <w:t>suggested</w:t>
      </w:r>
      <w:r w:rsidRPr="00302B8E">
        <w:rPr>
          <w:spacing w:val="-9"/>
          <w:sz w:val="22"/>
          <w:szCs w:val="22"/>
        </w:rPr>
        <w:t xml:space="preserve"> </w:t>
      </w:r>
      <w:r w:rsidRPr="00302B8E">
        <w:rPr>
          <w:sz w:val="22"/>
          <w:szCs w:val="22"/>
        </w:rPr>
        <w:t>that</w:t>
      </w:r>
      <w:r w:rsidRPr="00302B8E">
        <w:rPr>
          <w:spacing w:val="-11"/>
          <w:sz w:val="22"/>
          <w:szCs w:val="22"/>
        </w:rPr>
        <w:t xml:space="preserve"> </w:t>
      </w:r>
      <w:r w:rsidRPr="00302B8E">
        <w:rPr>
          <w:sz w:val="22"/>
          <w:szCs w:val="22"/>
        </w:rPr>
        <w:t>groups</w:t>
      </w:r>
      <w:r w:rsidRPr="00302B8E">
        <w:rPr>
          <w:spacing w:val="-9"/>
          <w:sz w:val="22"/>
          <w:szCs w:val="22"/>
        </w:rPr>
        <w:t xml:space="preserve"> </w:t>
      </w:r>
      <w:r w:rsidRPr="00302B8E">
        <w:rPr>
          <w:sz w:val="22"/>
          <w:szCs w:val="22"/>
        </w:rPr>
        <w:t>consult</w:t>
      </w:r>
      <w:r w:rsidRPr="00302B8E">
        <w:rPr>
          <w:spacing w:val="-10"/>
          <w:sz w:val="22"/>
          <w:szCs w:val="22"/>
        </w:rPr>
        <w:t xml:space="preserve"> </w:t>
      </w:r>
      <w:r w:rsidRPr="00302B8E">
        <w:rPr>
          <w:sz w:val="22"/>
          <w:szCs w:val="22"/>
        </w:rPr>
        <w:t>widely,</w:t>
      </w:r>
      <w:r w:rsidRPr="00302B8E">
        <w:rPr>
          <w:spacing w:val="-11"/>
          <w:sz w:val="22"/>
          <w:szCs w:val="22"/>
        </w:rPr>
        <w:t xml:space="preserve"> </w:t>
      </w:r>
      <w:r w:rsidRPr="00302B8E">
        <w:rPr>
          <w:sz w:val="22"/>
          <w:szCs w:val="22"/>
        </w:rPr>
        <w:t>hold</w:t>
      </w:r>
      <w:r w:rsidRPr="00302B8E">
        <w:rPr>
          <w:spacing w:val="-9"/>
          <w:sz w:val="22"/>
          <w:szCs w:val="22"/>
        </w:rPr>
        <w:t xml:space="preserve"> </w:t>
      </w:r>
      <w:r w:rsidRPr="00302B8E">
        <w:rPr>
          <w:sz w:val="22"/>
          <w:szCs w:val="22"/>
        </w:rPr>
        <w:t>open</w:t>
      </w:r>
      <w:r w:rsidRPr="00302B8E">
        <w:rPr>
          <w:spacing w:val="-10"/>
          <w:sz w:val="22"/>
          <w:szCs w:val="22"/>
        </w:rPr>
        <w:t xml:space="preserve"> </w:t>
      </w:r>
      <w:r w:rsidRPr="00302B8E">
        <w:rPr>
          <w:sz w:val="22"/>
          <w:szCs w:val="22"/>
        </w:rPr>
        <w:t>meetings</w:t>
      </w:r>
      <w:r w:rsidRPr="00302B8E">
        <w:rPr>
          <w:spacing w:val="-11"/>
          <w:sz w:val="22"/>
          <w:szCs w:val="22"/>
        </w:rPr>
        <w:t xml:space="preserve"> </w:t>
      </w:r>
      <w:r w:rsidRPr="00302B8E">
        <w:rPr>
          <w:sz w:val="22"/>
          <w:szCs w:val="22"/>
        </w:rPr>
        <w:t>and</w:t>
      </w:r>
      <w:r w:rsidRPr="00302B8E">
        <w:rPr>
          <w:spacing w:val="-7"/>
          <w:sz w:val="22"/>
          <w:szCs w:val="22"/>
        </w:rPr>
        <w:t xml:space="preserve"> </w:t>
      </w:r>
      <w:r w:rsidRPr="00302B8E">
        <w:rPr>
          <w:sz w:val="22"/>
          <w:szCs w:val="22"/>
        </w:rPr>
        <w:t>make</w:t>
      </w:r>
      <w:r w:rsidRPr="00302B8E">
        <w:rPr>
          <w:spacing w:val="-12"/>
          <w:sz w:val="22"/>
          <w:szCs w:val="22"/>
        </w:rPr>
        <w:t xml:space="preserve"> </w:t>
      </w:r>
      <w:r w:rsidRPr="00302B8E">
        <w:rPr>
          <w:sz w:val="22"/>
          <w:szCs w:val="22"/>
        </w:rPr>
        <w:t>consensus-based</w:t>
      </w:r>
      <w:r w:rsidRPr="00302B8E">
        <w:rPr>
          <w:spacing w:val="1"/>
          <w:sz w:val="22"/>
          <w:szCs w:val="22"/>
        </w:rPr>
        <w:t xml:space="preserve"> </w:t>
      </w:r>
      <w:r w:rsidRPr="00302B8E">
        <w:rPr>
          <w:sz w:val="22"/>
          <w:szCs w:val="22"/>
        </w:rPr>
        <w:t>decisions</w:t>
      </w:r>
      <w:r w:rsidRPr="00302B8E">
        <w:rPr>
          <w:spacing w:val="-2"/>
          <w:sz w:val="22"/>
          <w:szCs w:val="22"/>
        </w:rPr>
        <w:t xml:space="preserve"> </w:t>
      </w:r>
      <w:r w:rsidRPr="00302B8E">
        <w:rPr>
          <w:sz w:val="22"/>
          <w:szCs w:val="22"/>
        </w:rPr>
        <w:t>wherever possible.’</w:t>
      </w:r>
    </w:p>
    <w:p w14:paraId="1ED284DC" w14:textId="77777777" w:rsidR="00671AAF" w:rsidRPr="00302B8E" w:rsidRDefault="00671AAF" w:rsidP="00671AAF">
      <w:pPr>
        <w:pStyle w:val="BodyText"/>
        <w:rPr>
          <w:rFonts w:ascii="Karla" w:hAnsi="Karla"/>
          <w:sz w:val="24"/>
          <w:szCs w:val="24"/>
        </w:rPr>
      </w:pPr>
    </w:p>
    <w:p w14:paraId="60C0F076" w14:textId="77777777" w:rsidR="00671AAF" w:rsidRPr="00302B8E" w:rsidRDefault="00671AAF" w:rsidP="007E68C8">
      <w:pPr>
        <w:rPr>
          <w:sz w:val="22"/>
          <w:szCs w:val="28"/>
        </w:rPr>
      </w:pPr>
      <w:r w:rsidRPr="00302B8E">
        <w:rPr>
          <w:i/>
          <w:sz w:val="22"/>
          <w:szCs w:val="28"/>
        </w:rPr>
        <w:t>Engaging</w:t>
      </w:r>
      <w:r w:rsidRPr="00302B8E">
        <w:rPr>
          <w:i/>
          <w:spacing w:val="9"/>
          <w:sz w:val="22"/>
          <w:szCs w:val="28"/>
        </w:rPr>
        <w:t xml:space="preserve"> </w:t>
      </w:r>
      <w:r w:rsidRPr="00302B8E">
        <w:rPr>
          <w:i/>
          <w:sz w:val="22"/>
          <w:szCs w:val="28"/>
        </w:rPr>
        <w:t>Youth</w:t>
      </w:r>
      <w:r w:rsidRPr="00302B8E">
        <w:rPr>
          <w:i/>
          <w:spacing w:val="9"/>
          <w:sz w:val="22"/>
          <w:szCs w:val="28"/>
        </w:rPr>
        <w:t xml:space="preserve"> </w:t>
      </w:r>
      <w:r w:rsidRPr="00302B8E">
        <w:rPr>
          <w:i/>
          <w:sz w:val="22"/>
          <w:szCs w:val="28"/>
        </w:rPr>
        <w:t>in</w:t>
      </w:r>
      <w:r w:rsidRPr="00302B8E">
        <w:rPr>
          <w:i/>
          <w:spacing w:val="9"/>
          <w:sz w:val="22"/>
          <w:szCs w:val="28"/>
        </w:rPr>
        <w:t xml:space="preserve"> </w:t>
      </w:r>
      <w:r w:rsidRPr="00302B8E">
        <w:rPr>
          <w:i/>
          <w:sz w:val="22"/>
          <w:szCs w:val="28"/>
        </w:rPr>
        <w:t>Post-Disaster</w:t>
      </w:r>
      <w:r w:rsidRPr="00302B8E">
        <w:rPr>
          <w:i/>
          <w:spacing w:val="7"/>
          <w:sz w:val="22"/>
          <w:szCs w:val="28"/>
        </w:rPr>
        <w:t xml:space="preserve"> </w:t>
      </w:r>
      <w:r w:rsidRPr="00302B8E">
        <w:rPr>
          <w:i/>
          <w:sz w:val="22"/>
          <w:szCs w:val="28"/>
        </w:rPr>
        <w:t>Research</w:t>
      </w:r>
      <w:r w:rsidRPr="00302B8E">
        <w:rPr>
          <w:sz w:val="22"/>
          <w:szCs w:val="28"/>
        </w:rPr>
        <w:t>.</w:t>
      </w:r>
      <w:r w:rsidRPr="00302B8E">
        <w:rPr>
          <w:spacing w:val="8"/>
          <w:sz w:val="22"/>
          <w:szCs w:val="28"/>
        </w:rPr>
        <w:t xml:space="preserve"> </w:t>
      </w:r>
      <w:r w:rsidRPr="00302B8E">
        <w:rPr>
          <w:sz w:val="22"/>
          <w:szCs w:val="28"/>
        </w:rPr>
        <w:t>Lori</w:t>
      </w:r>
      <w:r w:rsidRPr="00302B8E">
        <w:rPr>
          <w:spacing w:val="9"/>
          <w:sz w:val="22"/>
          <w:szCs w:val="28"/>
        </w:rPr>
        <w:t xml:space="preserve"> </w:t>
      </w:r>
      <w:r w:rsidRPr="00302B8E">
        <w:rPr>
          <w:sz w:val="22"/>
          <w:szCs w:val="28"/>
        </w:rPr>
        <w:t>Peek,</w:t>
      </w:r>
      <w:r w:rsidRPr="00302B8E">
        <w:rPr>
          <w:spacing w:val="11"/>
          <w:sz w:val="22"/>
          <w:szCs w:val="28"/>
        </w:rPr>
        <w:t xml:space="preserve"> </w:t>
      </w:r>
      <w:r w:rsidRPr="00302B8E">
        <w:rPr>
          <w:sz w:val="22"/>
          <w:szCs w:val="28"/>
        </w:rPr>
        <w:t>Jennifer</w:t>
      </w:r>
      <w:r w:rsidRPr="00302B8E">
        <w:rPr>
          <w:spacing w:val="10"/>
          <w:sz w:val="22"/>
          <w:szCs w:val="28"/>
        </w:rPr>
        <w:t xml:space="preserve"> </w:t>
      </w:r>
      <w:r w:rsidRPr="00302B8E">
        <w:rPr>
          <w:sz w:val="22"/>
          <w:szCs w:val="28"/>
        </w:rPr>
        <w:t>Tobin-Gurley,</w:t>
      </w:r>
      <w:r w:rsidRPr="00302B8E">
        <w:rPr>
          <w:spacing w:val="9"/>
          <w:sz w:val="22"/>
          <w:szCs w:val="28"/>
        </w:rPr>
        <w:t xml:space="preserve"> </w:t>
      </w:r>
      <w:r w:rsidRPr="00302B8E">
        <w:rPr>
          <w:sz w:val="22"/>
          <w:szCs w:val="28"/>
        </w:rPr>
        <w:t>Robin</w:t>
      </w:r>
      <w:r w:rsidRPr="00302B8E">
        <w:rPr>
          <w:spacing w:val="9"/>
          <w:sz w:val="22"/>
          <w:szCs w:val="28"/>
        </w:rPr>
        <w:t xml:space="preserve"> </w:t>
      </w:r>
      <w:r w:rsidRPr="00302B8E">
        <w:rPr>
          <w:sz w:val="22"/>
          <w:szCs w:val="28"/>
        </w:rPr>
        <w:t>S</w:t>
      </w:r>
      <w:r w:rsidRPr="00302B8E">
        <w:rPr>
          <w:spacing w:val="10"/>
          <w:sz w:val="22"/>
          <w:szCs w:val="28"/>
        </w:rPr>
        <w:t xml:space="preserve"> </w:t>
      </w:r>
      <w:r w:rsidRPr="00302B8E">
        <w:rPr>
          <w:sz w:val="22"/>
          <w:szCs w:val="28"/>
        </w:rPr>
        <w:t>Cox,</w:t>
      </w:r>
      <w:r w:rsidRPr="00302B8E">
        <w:rPr>
          <w:spacing w:val="9"/>
          <w:sz w:val="22"/>
          <w:szCs w:val="28"/>
        </w:rPr>
        <w:t xml:space="preserve"> </w:t>
      </w:r>
      <w:r w:rsidRPr="00302B8E">
        <w:rPr>
          <w:sz w:val="22"/>
          <w:szCs w:val="28"/>
        </w:rPr>
        <w:t>Leila</w:t>
      </w:r>
      <w:r w:rsidRPr="00302B8E">
        <w:rPr>
          <w:spacing w:val="8"/>
          <w:sz w:val="22"/>
          <w:szCs w:val="28"/>
        </w:rPr>
        <w:t xml:space="preserve"> </w:t>
      </w:r>
      <w:r w:rsidRPr="00302B8E">
        <w:rPr>
          <w:sz w:val="22"/>
          <w:szCs w:val="28"/>
        </w:rPr>
        <w:t>Scannell,</w:t>
      </w:r>
      <w:r w:rsidRPr="00302B8E">
        <w:rPr>
          <w:spacing w:val="10"/>
          <w:sz w:val="22"/>
          <w:szCs w:val="28"/>
        </w:rPr>
        <w:t xml:space="preserve"> </w:t>
      </w:r>
      <w:r w:rsidRPr="00302B8E">
        <w:rPr>
          <w:sz w:val="22"/>
          <w:szCs w:val="28"/>
        </w:rPr>
        <w:t>Sarah</w:t>
      </w:r>
      <w:r w:rsidRPr="00302B8E">
        <w:rPr>
          <w:spacing w:val="1"/>
          <w:sz w:val="22"/>
          <w:szCs w:val="28"/>
        </w:rPr>
        <w:t xml:space="preserve"> </w:t>
      </w:r>
      <w:r w:rsidRPr="00302B8E">
        <w:rPr>
          <w:sz w:val="22"/>
          <w:szCs w:val="28"/>
        </w:rPr>
        <w:t>Fletcher</w:t>
      </w:r>
      <w:r w:rsidRPr="00302B8E">
        <w:rPr>
          <w:spacing w:val="-1"/>
          <w:sz w:val="22"/>
          <w:szCs w:val="28"/>
        </w:rPr>
        <w:t xml:space="preserve"> </w:t>
      </w:r>
      <w:r w:rsidRPr="00302B8E">
        <w:rPr>
          <w:sz w:val="22"/>
          <w:szCs w:val="28"/>
        </w:rPr>
        <w:t>and</w:t>
      </w:r>
      <w:r w:rsidRPr="00302B8E">
        <w:rPr>
          <w:spacing w:val="1"/>
          <w:sz w:val="22"/>
          <w:szCs w:val="28"/>
        </w:rPr>
        <w:t xml:space="preserve"> </w:t>
      </w:r>
      <w:r w:rsidRPr="00302B8E">
        <w:rPr>
          <w:sz w:val="22"/>
          <w:szCs w:val="28"/>
        </w:rPr>
        <w:t>Cheryl Heykoop</w:t>
      </w:r>
      <w:r w:rsidRPr="00302B8E">
        <w:rPr>
          <w:spacing w:val="1"/>
          <w:sz w:val="22"/>
          <w:szCs w:val="28"/>
        </w:rPr>
        <w:t xml:space="preserve"> </w:t>
      </w:r>
      <w:r w:rsidRPr="00302B8E">
        <w:rPr>
          <w:sz w:val="22"/>
          <w:szCs w:val="28"/>
        </w:rPr>
        <w:t>(2016)</w:t>
      </w:r>
    </w:p>
    <w:p w14:paraId="785AAF8F" w14:textId="77777777" w:rsidR="00671AAF" w:rsidRPr="00302B8E" w:rsidRDefault="00671AAF" w:rsidP="00671AAF">
      <w:pPr>
        <w:pStyle w:val="BodyText"/>
        <w:spacing w:before="10"/>
        <w:rPr>
          <w:rFonts w:ascii="Karla" w:hAnsi="Karla"/>
          <w:sz w:val="28"/>
          <w:szCs w:val="28"/>
        </w:rPr>
      </w:pPr>
    </w:p>
    <w:p w14:paraId="4A0DEE1F" w14:textId="77777777" w:rsidR="00671AAF" w:rsidRPr="00302B8E" w:rsidRDefault="00671AAF" w:rsidP="007E68C8">
      <w:pPr>
        <w:pStyle w:val="ListParagraph"/>
        <w:numPr>
          <w:ilvl w:val="0"/>
          <w:numId w:val="29"/>
        </w:numPr>
        <w:rPr>
          <w:sz w:val="22"/>
          <w:szCs w:val="28"/>
        </w:rPr>
      </w:pPr>
      <w:r w:rsidRPr="00302B8E">
        <w:rPr>
          <w:spacing w:val="-1"/>
          <w:sz w:val="22"/>
          <w:szCs w:val="28"/>
        </w:rPr>
        <w:t>‘Children</w:t>
      </w:r>
      <w:r w:rsidRPr="00302B8E">
        <w:rPr>
          <w:spacing w:val="-8"/>
          <w:sz w:val="22"/>
          <w:szCs w:val="28"/>
        </w:rPr>
        <w:t xml:space="preserve"> </w:t>
      </w:r>
      <w:r w:rsidRPr="00302B8E">
        <w:rPr>
          <w:spacing w:val="-1"/>
          <w:sz w:val="22"/>
          <w:szCs w:val="28"/>
        </w:rPr>
        <w:t>and</w:t>
      </w:r>
      <w:r w:rsidRPr="00302B8E">
        <w:rPr>
          <w:spacing w:val="-10"/>
          <w:sz w:val="22"/>
          <w:szCs w:val="28"/>
        </w:rPr>
        <w:t xml:space="preserve"> </w:t>
      </w:r>
      <w:r w:rsidRPr="00302B8E">
        <w:rPr>
          <w:spacing w:val="-1"/>
          <w:sz w:val="22"/>
          <w:szCs w:val="28"/>
        </w:rPr>
        <w:t>youth</w:t>
      </w:r>
      <w:r w:rsidRPr="00302B8E">
        <w:rPr>
          <w:spacing w:val="-10"/>
          <w:sz w:val="22"/>
          <w:szCs w:val="28"/>
        </w:rPr>
        <w:t xml:space="preserve"> </w:t>
      </w:r>
      <w:r w:rsidRPr="00302B8E">
        <w:rPr>
          <w:spacing w:val="-1"/>
          <w:sz w:val="22"/>
          <w:szCs w:val="28"/>
        </w:rPr>
        <w:t>have</w:t>
      </w:r>
      <w:r w:rsidRPr="00302B8E">
        <w:rPr>
          <w:spacing w:val="-9"/>
          <w:sz w:val="22"/>
          <w:szCs w:val="28"/>
        </w:rPr>
        <w:t xml:space="preserve"> </w:t>
      </w:r>
      <w:r w:rsidRPr="00302B8E">
        <w:rPr>
          <w:spacing w:val="-1"/>
          <w:sz w:val="22"/>
          <w:szCs w:val="28"/>
        </w:rPr>
        <w:t>a</w:t>
      </w:r>
      <w:r w:rsidRPr="00302B8E">
        <w:rPr>
          <w:spacing w:val="-9"/>
          <w:sz w:val="22"/>
          <w:szCs w:val="28"/>
        </w:rPr>
        <w:t xml:space="preserve"> </w:t>
      </w:r>
      <w:r w:rsidRPr="00302B8E">
        <w:rPr>
          <w:spacing w:val="-1"/>
          <w:sz w:val="22"/>
          <w:szCs w:val="28"/>
        </w:rPr>
        <w:t>vital</w:t>
      </w:r>
      <w:r w:rsidRPr="00302B8E">
        <w:rPr>
          <w:spacing w:val="-8"/>
          <w:sz w:val="22"/>
          <w:szCs w:val="28"/>
        </w:rPr>
        <w:t xml:space="preserve"> </w:t>
      </w:r>
      <w:r w:rsidRPr="00302B8E">
        <w:rPr>
          <w:spacing w:val="-1"/>
          <w:sz w:val="22"/>
          <w:szCs w:val="28"/>
        </w:rPr>
        <w:t>role</w:t>
      </w:r>
      <w:r w:rsidRPr="00302B8E">
        <w:rPr>
          <w:spacing w:val="-9"/>
          <w:sz w:val="22"/>
          <w:szCs w:val="28"/>
        </w:rPr>
        <w:t xml:space="preserve"> </w:t>
      </w:r>
      <w:r w:rsidRPr="00302B8E">
        <w:rPr>
          <w:spacing w:val="-1"/>
          <w:sz w:val="22"/>
          <w:szCs w:val="28"/>
        </w:rPr>
        <w:t>to</w:t>
      </w:r>
      <w:r w:rsidRPr="00302B8E">
        <w:rPr>
          <w:spacing w:val="-10"/>
          <w:sz w:val="22"/>
          <w:szCs w:val="28"/>
        </w:rPr>
        <w:t xml:space="preserve"> </w:t>
      </w:r>
      <w:r w:rsidRPr="00302B8E">
        <w:rPr>
          <w:spacing w:val="-1"/>
          <w:sz w:val="22"/>
          <w:szCs w:val="28"/>
        </w:rPr>
        <w:t>play</w:t>
      </w:r>
      <w:r w:rsidRPr="00302B8E">
        <w:rPr>
          <w:spacing w:val="-8"/>
          <w:sz w:val="22"/>
          <w:szCs w:val="28"/>
        </w:rPr>
        <w:t xml:space="preserve"> </w:t>
      </w:r>
      <w:r w:rsidRPr="00302B8E">
        <w:rPr>
          <w:spacing w:val="-1"/>
          <w:sz w:val="22"/>
          <w:szCs w:val="28"/>
        </w:rPr>
        <w:t>in</w:t>
      </w:r>
      <w:r w:rsidRPr="00302B8E">
        <w:rPr>
          <w:spacing w:val="-10"/>
          <w:sz w:val="22"/>
          <w:szCs w:val="28"/>
        </w:rPr>
        <w:t xml:space="preserve"> </w:t>
      </w:r>
      <w:r w:rsidRPr="00302B8E">
        <w:rPr>
          <w:spacing w:val="-1"/>
          <w:sz w:val="22"/>
          <w:szCs w:val="28"/>
        </w:rPr>
        <w:t>disaster</w:t>
      </w:r>
      <w:r w:rsidRPr="00302B8E">
        <w:rPr>
          <w:spacing w:val="-8"/>
          <w:sz w:val="22"/>
          <w:szCs w:val="28"/>
        </w:rPr>
        <w:t xml:space="preserve"> </w:t>
      </w:r>
      <w:r w:rsidRPr="00302B8E">
        <w:rPr>
          <w:spacing w:val="-1"/>
          <w:sz w:val="22"/>
          <w:szCs w:val="28"/>
        </w:rPr>
        <w:t>risk</w:t>
      </w:r>
      <w:r w:rsidRPr="00302B8E">
        <w:rPr>
          <w:spacing w:val="-8"/>
          <w:sz w:val="22"/>
          <w:szCs w:val="28"/>
        </w:rPr>
        <w:t xml:space="preserve"> </w:t>
      </w:r>
      <w:r w:rsidRPr="00302B8E">
        <w:rPr>
          <w:sz w:val="22"/>
          <w:szCs w:val="28"/>
        </w:rPr>
        <w:t>reduction,</w:t>
      </w:r>
      <w:r w:rsidRPr="00302B8E">
        <w:rPr>
          <w:spacing w:val="-8"/>
          <w:sz w:val="22"/>
          <w:szCs w:val="28"/>
        </w:rPr>
        <w:t xml:space="preserve"> </w:t>
      </w:r>
      <w:r w:rsidRPr="00302B8E">
        <w:rPr>
          <w:sz w:val="22"/>
          <w:szCs w:val="28"/>
        </w:rPr>
        <w:t>research</w:t>
      </w:r>
      <w:r w:rsidRPr="00302B8E">
        <w:rPr>
          <w:spacing w:val="-8"/>
          <w:sz w:val="22"/>
          <w:szCs w:val="28"/>
        </w:rPr>
        <w:t xml:space="preserve"> </w:t>
      </w:r>
      <w:r w:rsidRPr="00302B8E">
        <w:rPr>
          <w:sz w:val="22"/>
          <w:szCs w:val="28"/>
        </w:rPr>
        <w:t>activities,</w:t>
      </w:r>
      <w:r w:rsidRPr="00302B8E">
        <w:rPr>
          <w:spacing w:val="-8"/>
          <w:sz w:val="22"/>
          <w:szCs w:val="28"/>
        </w:rPr>
        <w:t xml:space="preserve"> </w:t>
      </w:r>
      <w:r w:rsidRPr="00302B8E">
        <w:rPr>
          <w:sz w:val="22"/>
          <w:szCs w:val="28"/>
        </w:rPr>
        <w:t>policy</w:t>
      </w:r>
      <w:r w:rsidRPr="00302B8E">
        <w:rPr>
          <w:spacing w:val="-7"/>
          <w:sz w:val="22"/>
          <w:szCs w:val="28"/>
        </w:rPr>
        <w:t xml:space="preserve"> </w:t>
      </w:r>
      <w:r w:rsidRPr="00302B8E">
        <w:rPr>
          <w:sz w:val="22"/>
          <w:szCs w:val="28"/>
        </w:rPr>
        <w:t>creation</w:t>
      </w:r>
      <w:r w:rsidRPr="00302B8E">
        <w:rPr>
          <w:spacing w:val="1"/>
          <w:sz w:val="22"/>
          <w:szCs w:val="28"/>
        </w:rPr>
        <w:t xml:space="preserve"> </w:t>
      </w:r>
      <w:r w:rsidRPr="00302B8E">
        <w:rPr>
          <w:sz w:val="22"/>
          <w:szCs w:val="28"/>
        </w:rPr>
        <w:t>and decision-making.’</w:t>
      </w:r>
    </w:p>
    <w:p w14:paraId="06EC0F24" w14:textId="77777777" w:rsidR="00671AAF" w:rsidRPr="00302B8E" w:rsidRDefault="00671AAF" w:rsidP="00671AAF">
      <w:pPr>
        <w:pStyle w:val="BodyText"/>
        <w:spacing w:before="10"/>
        <w:rPr>
          <w:rFonts w:ascii="Karla" w:hAnsi="Karla"/>
          <w:sz w:val="24"/>
          <w:szCs w:val="24"/>
        </w:rPr>
      </w:pPr>
    </w:p>
    <w:p w14:paraId="290D8FC0" w14:textId="77777777" w:rsidR="00671AAF" w:rsidRPr="00302B8E" w:rsidRDefault="00671AAF" w:rsidP="007E68C8">
      <w:pPr>
        <w:rPr>
          <w:sz w:val="22"/>
          <w:szCs w:val="22"/>
        </w:rPr>
      </w:pPr>
      <w:r w:rsidRPr="00302B8E">
        <w:rPr>
          <w:sz w:val="22"/>
          <w:szCs w:val="22"/>
        </w:rPr>
        <w:t>Kids</w:t>
      </w:r>
      <w:r w:rsidRPr="00302B8E">
        <w:rPr>
          <w:spacing w:val="-3"/>
          <w:sz w:val="22"/>
          <w:szCs w:val="22"/>
        </w:rPr>
        <w:t xml:space="preserve"> </w:t>
      </w:r>
      <w:r w:rsidRPr="00302B8E">
        <w:rPr>
          <w:sz w:val="22"/>
          <w:szCs w:val="22"/>
        </w:rPr>
        <w:t>the</w:t>
      </w:r>
      <w:r w:rsidRPr="00302B8E">
        <w:rPr>
          <w:spacing w:val="-3"/>
          <w:sz w:val="22"/>
          <w:szCs w:val="22"/>
        </w:rPr>
        <w:t xml:space="preserve"> </w:t>
      </w:r>
      <w:r w:rsidRPr="00302B8E">
        <w:rPr>
          <w:sz w:val="22"/>
          <w:szCs w:val="22"/>
        </w:rPr>
        <w:t>hidden</w:t>
      </w:r>
      <w:r w:rsidRPr="00302B8E">
        <w:rPr>
          <w:spacing w:val="-1"/>
          <w:sz w:val="22"/>
          <w:szCs w:val="22"/>
        </w:rPr>
        <w:t xml:space="preserve"> </w:t>
      </w:r>
      <w:r w:rsidRPr="00302B8E">
        <w:rPr>
          <w:sz w:val="22"/>
          <w:szCs w:val="22"/>
        </w:rPr>
        <w:t>victims</w:t>
      </w:r>
      <w:r w:rsidRPr="00302B8E">
        <w:rPr>
          <w:spacing w:val="-2"/>
          <w:sz w:val="22"/>
          <w:szCs w:val="22"/>
        </w:rPr>
        <w:t xml:space="preserve"> </w:t>
      </w:r>
      <w:r w:rsidRPr="00302B8E">
        <w:rPr>
          <w:sz w:val="22"/>
          <w:szCs w:val="22"/>
        </w:rPr>
        <w:t>of</w:t>
      </w:r>
      <w:r w:rsidRPr="00302B8E">
        <w:rPr>
          <w:spacing w:val="-3"/>
          <w:sz w:val="22"/>
          <w:szCs w:val="22"/>
        </w:rPr>
        <w:t xml:space="preserve"> </w:t>
      </w:r>
      <w:r w:rsidRPr="00302B8E">
        <w:rPr>
          <w:sz w:val="22"/>
          <w:szCs w:val="22"/>
        </w:rPr>
        <w:t>Black</w:t>
      </w:r>
      <w:r w:rsidRPr="00302B8E">
        <w:rPr>
          <w:spacing w:val="-2"/>
          <w:sz w:val="22"/>
          <w:szCs w:val="22"/>
        </w:rPr>
        <w:t xml:space="preserve"> </w:t>
      </w:r>
      <w:r w:rsidRPr="00302B8E">
        <w:rPr>
          <w:sz w:val="22"/>
          <w:szCs w:val="22"/>
        </w:rPr>
        <w:t>Saturdays</w:t>
      </w:r>
    </w:p>
    <w:p w14:paraId="08509105" w14:textId="77777777" w:rsidR="00671AAF" w:rsidRPr="00302B8E" w:rsidRDefault="001D3187" w:rsidP="007E68C8">
      <w:pPr>
        <w:rPr>
          <w:sz w:val="22"/>
          <w:szCs w:val="22"/>
        </w:rPr>
      </w:pPr>
      <w:hyperlink r:id="rId49">
        <w:r w:rsidR="00671AAF" w:rsidRPr="00302B8E">
          <w:rPr>
            <w:color w:val="0562C1"/>
            <w:spacing w:val="-1"/>
            <w:sz w:val="22"/>
            <w:szCs w:val="22"/>
            <w:u w:val="single" w:color="0562C1"/>
          </w:rPr>
          <w:t>https://www.theaustralian.com.au/nation/politics/kids-the-hidden-victims-ofblack-saturday-disaster/news-</w:t>
        </w:r>
      </w:hyperlink>
      <w:r w:rsidR="00671AAF" w:rsidRPr="00302B8E">
        <w:rPr>
          <w:color w:val="0562C1"/>
          <w:sz w:val="22"/>
          <w:szCs w:val="22"/>
        </w:rPr>
        <w:t xml:space="preserve"> </w:t>
      </w:r>
      <w:hyperlink r:id="rId50">
        <w:r w:rsidR="00671AAF" w:rsidRPr="00302B8E">
          <w:rPr>
            <w:color w:val="0562C1"/>
            <w:sz w:val="22"/>
            <w:szCs w:val="22"/>
            <w:u w:val="single" w:color="0562C1"/>
          </w:rPr>
          <w:t>story/12a50cc1382c4dbedecb111c7e01fecd</w:t>
        </w:r>
      </w:hyperlink>
    </w:p>
    <w:p w14:paraId="13787C4B" w14:textId="77777777" w:rsidR="00671AAF" w:rsidRPr="00302B8E" w:rsidRDefault="00671AAF" w:rsidP="007E68C8">
      <w:pPr>
        <w:rPr>
          <w:sz w:val="22"/>
          <w:szCs w:val="22"/>
        </w:rPr>
      </w:pPr>
    </w:p>
    <w:p w14:paraId="1045123B" w14:textId="77777777" w:rsidR="00671AAF" w:rsidRPr="00302B8E" w:rsidRDefault="00671AAF" w:rsidP="007E68C8">
      <w:pPr>
        <w:rPr>
          <w:sz w:val="22"/>
          <w:szCs w:val="22"/>
        </w:rPr>
      </w:pPr>
      <w:r w:rsidRPr="00302B8E">
        <w:rPr>
          <w:sz w:val="22"/>
          <w:szCs w:val="22"/>
        </w:rPr>
        <w:t>Psychological effects on young people ten years on</w:t>
      </w:r>
      <w:r w:rsidRPr="00302B8E">
        <w:rPr>
          <w:spacing w:val="1"/>
          <w:sz w:val="22"/>
          <w:szCs w:val="22"/>
        </w:rPr>
        <w:t xml:space="preserve"> </w:t>
      </w:r>
      <w:hyperlink r:id="rId51">
        <w:r w:rsidRPr="00302B8E">
          <w:rPr>
            <w:color w:val="0562C1"/>
            <w:spacing w:val="-1"/>
            <w:sz w:val="22"/>
            <w:szCs w:val="22"/>
            <w:u w:val="single" w:color="0562C1"/>
          </w:rPr>
          <w:t>https://www1.racgp.org.au/newsgp/clinical/%E2%80%98renewal-from-the-ashes%E2%80%99-ten-years-on-</w:t>
        </w:r>
      </w:hyperlink>
      <w:r w:rsidRPr="00302B8E">
        <w:rPr>
          <w:color w:val="0562C1"/>
          <w:sz w:val="22"/>
          <w:szCs w:val="22"/>
        </w:rPr>
        <w:t xml:space="preserve"> </w:t>
      </w:r>
      <w:hyperlink r:id="rId52">
        <w:r w:rsidRPr="00302B8E">
          <w:rPr>
            <w:color w:val="0562C1"/>
            <w:sz w:val="22"/>
            <w:szCs w:val="22"/>
            <w:u w:val="single" w:color="0562C1"/>
          </w:rPr>
          <w:t>from-black-s</w:t>
        </w:r>
      </w:hyperlink>
    </w:p>
    <w:p w14:paraId="44D911C3" w14:textId="77777777" w:rsidR="00671AAF" w:rsidRPr="00302B8E" w:rsidRDefault="00671AAF" w:rsidP="00671AAF">
      <w:pPr>
        <w:pStyle w:val="BodyText"/>
        <w:spacing w:before="4"/>
        <w:rPr>
          <w:rFonts w:ascii="Karla" w:hAnsi="Karla"/>
          <w:sz w:val="24"/>
          <w:szCs w:val="24"/>
        </w:rPr>
      </w:pPr>
    </w:p>
    <w:p w14:paraId="568B45BF" w14:textId="77777777" w:rsidR="00671AAF" w:rsidRPr="00302B8E" w:rsidRDefault="00671AAF" w:rsidP="00D8276A">
      <w:pPr>
        <w:pStyle w:val="Heading5"/>
        <w:spacing w:before="59"/>
        <w:rPr>
          <w:rFonts w:ascii="Karla" w:hAnsi="Karla"/>
          <w:sz w:val="24"/>
        </w:rPr>
      </w:pPr>
      <w:r w:rsidRPr="00302B8E">
        <w:rPr>
          <w:rFonts w:ascii="Karla" w:hAnsi="Karla"/>
          <w:sz w:val="24"/>
        </w:rPr>
        <w:lastRenderedPageBreak/>
        <w:t>Specific</w:t>
      </w:r>
      <w:r w:rsidRPr="00302B8E">
        <w:rPr>
          <w:rFonts w:ascii="Karla" w:hAnsi="Karla"/>
          <w:spacing w:val="-1"/>
          <w:sz w:val="24"/>
        </w:rPr>
        <w:t xml:space="preserve"> </w:t>
      </w:r>
      <w:r w:rsidRPr="00302B8E">
        <w:rPr>
          <w:rFonts w:ascii="Karla" w:hAnsi="Karla"/>
          <w:sz w:val="24"/>
        </w:rPr>
        <w:t>Cohorts</w:t>
      </w:r>
      <w:r w:rsidRPr="00302B8E">
        <w:rPr>
          <w:rFonts w:ascii="Karla" w:hAnsi="Karla"/>
          <w:spacing w:val="-2"/>
          <w:sz w:val="24"/>
        </w:rPr>
        <w:t xml:space="preserve"> </w:t>
      </w:r>
      <w:r w:rsidRPr="00302B8E">
        <w:rPr>
          <w:rFonts w:ascii="Karla" w:hAnsi="Karla"/>
          <w:sz w:val="24"/>
        </w:rPr>
        <w:t>–</w:t>
      </w:r>
      <w:r w:rsidRPr="00302B8E">
        <w:rPr>
          <w:rFonts w:ascii="Karla" w:hAnsi="Karla"/>
          <w:spacing w:val="-2"/>
          <w:sz w:val="24"/>
        </w:rPr>
        <w:t xml:space="preserve"> </w:t>
      </w:r>
      <w:r w:rsidRPr="00302B8E">
        <w:rPr>
          <w:rFonts w:ascii="Karla" w:hAnsi="Karla"/>
          <w:sz w:val="24"/>
        </w:rPr>
        <w:t>What</w:t>
      </w:r>
      <w:r w:rsidRPr="00302B8E">
        <w:rPr>
          <w:rFonts w:ascii="Karla" w:hAnsi="Karla"/>
          <w:spacing w:val="-2"/>
          <w:sz w:val="24"/>
        </w:rPr>
        <w:t xml:space="preserve"> </w:t>
      </w:r>
      <w:r w:rsidRPr="00302B8E">
        <w:rPr>
          <w:rFonts w:ascii="Karla" w:hAnsi="Karla"/>
          <w:sz w:val="24"/>
        </w:rPr>
        <w:t>specific needs</w:t>
      </w:r>
      <w:r w:rsidRPr="00302B8E">
        <w:rPr>
          <w:rFonts w:ascii="Karla" w:hAnsi="Karla"/>
          <w:spacing w:val="-2"/>
          <w:sz w:val="24"/>
        </w:rPr>
        <w:t xml:space="preserve"> </w:t>
      </w:r>
      <w:r w:rsidRPr="00302B8E">
        <w:rPr>
          <w:rFonts w:ascii="Karla" w:hAnsi="Karla"/>
          <w:sz w:val="24"/>
        </w:rPr>
        <w:t>might</w:t>
      </w:r>
      <w:r w:rsidRPr="00302B8E">
        <w:rPr>
          <w:rFonts w:ascii="Karla" w:hAnsi="Karla"/>
          <w:spacing w:val="-2"/>
          <w:sz w:val="24"/>
        </w:rPr>
        <w:t xml:space="preserve"> </w:t>
      </w:r>
      <w:r w:rsidRPr="00302B8E">
        <w:rPr>
          <w:rFonts w:ascii="Karla" w:hAnsi="Karla"/>
          <w:sz w:val="24"/>
        </w:rPr>
        <w:t>some</w:t>
      </w:r>
      <w:r w:rsidRPr="00302B8E">
        <w:rPr>
          <w:rFonts w:ascii="Karla" w:hAnsi="Karla"/>
          <w:spacing w:val="-1"/>
          <w:sz w:val="24"/>
        </w:rPr>
        <w:t xml:space="preserve"> </w:t>
      </w:r>
      <w:r w:rsidRPr="00302B8E">
        <w:rPr>
          <w:rFonts w:ascii="Karla" w:hAnsi="Karla"/>
          <w:sz w:val="24"/>
        </w:rPr>
        <w:t>youth</w:t>
      </w:r>
      <w:r w:rsidRPr="00302B8E">
        <w:rPr>
          <w:rFonts w:ascii="Karla" w:hAnsi="Karla"/>
          <w:spacing w:val="-1"/>
          <w:sz w:val="24"/>
        </w:rPr>
        <w:t xml:space="preserve"> </w:t>
      </w:r>
      <w:r w:rsidRPr="00302B8E">
        <w:rPr>
          <w:rFonts w:ascii="Karla" w:hAnsi="Karla"/>
          <w:sz w:val="24"/>
        </w:rPr>
        <w:t>cohorts</w:t>
      </w:r>
      <w:r w:rsidRPr="00302B8E">
        <w:rPr>
          <w:rFonts w:ascii="Karla" w:hAnsi="Karla"/>
          <w:spacing w:val="-1"/>
          <w:sz w:val="24"/>
        </w:rPr>
        <w:t xml:space="preserve"> </w:t>
      </w:r>
      <w:r w:rsidRPr="00302B8E">
        <w:rPr>
          <w:rFonts w:ascii="Karla" w:hAnsi="Karla"/>
          <w:sz w:val="24"/>
        </w:rPr>
        <w:t>have?</w:t>
      </w:r>
    </w:p>
    <w:p w14:paraId="37FF9D68" w14:textId="77777777" w:rsidR="00671AAF" w:rsidRPr="00302B8E" w:rsidRDefault="00671AAF" w:rsidP="00671AAF">
      <w:pPr>
        <w:pStyle w:val="BodyText"/>
        <w:rPr>
          <w:rFonts w:ascii="Karla" w:hAnsi="Karla"/>
          <w:b/>
          <w:sz w:val="24"/>
          <w:szCs w:val="24"/>
        </w:rPr>
      </w:pPr>
    </w:p>
    <w:p w14:paraId="0034CA6D" w14:textId="77777777" w:rsidR="00671AAF" w:rsidRPr="00302B8E" w:rsidRDefault="00671AAF" w:rsidP="00D8276A">
      <w:pPr>
        <w:pStyle w:val="BodyText"/>
        <w:spacing w:line="360" w:lineRule="auto"/>
        <w:ind w:right="1217"/>
        <w:rPr>
          <w:rFonts w:ascii="Karla" w:hAnsi="Karla"/>
          <w:sz w:val="24"/>
          <w:szCs w:val="24"/>
        </w:rPr>
      </w:pPr>
      <w:r w:rsidRPr="00302B8E">
        <w:rPr>
          <w:rFonts w:ascii="Karla" w:hAnsi="Karla"/>
          <w:sz w:val="24"/>
          <w:szCs w:val="24"/>
        </w:rPr>
        <w:t>Young</w:t>
      </w:r>
      <w:r w:rsidRPr="00302B8E">
        <w:rPr>
          <w:rFonts w:ascii="Karla" w:hAnsi="Karla"/>
          <w:spacing w:val="5"/>
          <w:sz w:val="24"/>
          <w:szCs w:val="24"/>
        </w:rPr>
        <w:t xml:space="preserve"> </w:t>
      </w:r>
      <w:r w:rsidRPr="00302B8E">
        <w:rPr>
          <w:rFonts w:ascii="Karla" w:hAnsi="Karla"/>
          <w:sz w:val="24"/>
          <w:szCs w:val="24"/>
        </w:rPr>
        <w:t>disabled</w:t>
      </w:r>
      <w:r w:rsidRPr="00302B8E">
        <w:rPr>
          <w:rFonts w:ascii="Karla" w:hAnsi="Karla"/>
          <w:spacing w:val="7"/>
          <w:sz w:val="24"/>
          <w:szCs w:val="24"/>
        </w:rPr>
        <w:t xml:space="preserve"> </w:t>
      </w:r>
      <w:r w:rsidRPr="00302B8E">
        <w:rPr>
          <w:rFonts w:ascii="Karla" w:hAnsi="Karla"/>
          <w:sz w:val="24"/>
          <w:szCs w:val="24"/>
        </w:rPr>
        <w:t>people</w:t>
      </w:r>
      <w:r w:rsidRPr="00302B8E">
        <w:rPr>
          <w:rFonts w:ascii="Karla" w:hAnsi="Karla"/>
          <w:spacing w:val="6"/>
          <w:sz w:val="24"/>
          <w:szCs w:val="24"/>
        </w:rPr>
        <w:t xml:space="preserve"> </w:t>
      </w:r>
      <w:r w:rsidRPr="00302B8E">
        <w:rPr>
          <w:rFonts w:ascii="Karla" w:hAnsi="Karla"/>
          <w:sz w:val="24"/>
          <w:szCs w:val="24"/>
        </w:rPr>
        <w:t>can</w:t>
      </w:r>
      <w:r w:rsidRPr="00302B8E">
        <w:rPr>
          <w:rFonts w:ascii="Karla" w:hAnsi="Karla"/>
          <w:spacing w:val="7"/>
          <w:sz w:val="24"/>
          <w:szCs w:val="24"/>
        </w:rPr>
        <w:t xml:space="preserve"> </w:t>
      </w:r>
      <w:r w:rsidRPr="00302B8E">
        <w:rPr>
          <w:rFonts w:ascii="Karla" w:hAnsi="Karla"/>
          <w:sz w:val="24"/>
          <w:szCs w:val="24"/>
        </w:rPr>
        <w:t>be</w:t>
      </w:r>
      <w:r w:rsidRPr="00302B8E">
        <w:rPr>
          <w:rFonts w:ascii="Karla" w:hAnsi="Karla"/>
          <w:spacing w:val="6"/>
          <w:sz w:val="24"/>
          <w:szCs w:val="24"/>
        </w:rPr>
        <w:t xml:space="preserve"> </w:t>
      </w:r>
      <w:r w:rsidRPr="00302B8E">
        <w:rPr>
          <w:rFonts w:ascii="Karla" w:hAnsi="Karla"/>
          <w:sz w:val="24"/>
          <w:szCs w:val="24"/>
        </w:rPr>
        <w:t>particularly</w:t>
      </w:r>
      <w:r w:rsidRPr="00302B8E">
        <w:rPr>
          <w:rFonts w:ascii="Karla" w:hAnsi="Karla"/>
          <w:spacing w:val="7"/>
          <w:sz w:val="24"/>
          <w:szCs w:val="24"/>
        </w:rPr>
        <w:t xml:space="preserve"> </w:t>
      </w:r>
      <w:r w:rsidRPr="00302B8E">
        <w:rPr>
          <w:rFonts w:ascii="Karla" w:hAnsi="Karla"/>
          <w:sz w:val="24"/>
          <w:szCs w:val="24"/>
        </w:rPr>
        <w:t>vulnerable</w:t>
      </w:r>
      <w:r w:rsidRPr="00302B8E">
        <w:rPr>
          <w:rFonts w:ascii="Karla" w:hAnsi="Karla"/>
          <w:spacing w:val="6"/>
          <w:sz w:val="24"/>
          <w:szCs w:val="24"/>
        </w:rPr>
        <w:t xml:space="preserve"> </w:t>
      </w:r>
      <w:r w:rsidRPr="00302B8E">
        <w:rPr>
          <w:rFonts w:ascii="Karla" w:hAnsi="Karla"/>
          <w:sz w:val="24"/>
          <w:szCs w:val="24"/>
        </w:rPr>
        <w:t>during</w:t>
      </w:r>
      <w:r w:rsidRPr="00302B8E">
        <w:rPr>
          <w:rFonts w:ascii="Karla" w:hAnsi="Karla"/>
          <w:spacing w:val="6"/>
          <w:sz w:val="24"/>
          <w:szCs w:val="24"/>
        </w:rPr>
        <w:t xml:space="preserve"> </w:t>
      </w:r>
      <w:r w:rsidRPr="00302B8E">
        <w:rPr>
          <w:rFonts w:ascii="Karla" w:hAnsi="Karla"/>
          <w:sz w:val="24"/>
          <w:szCs w:val="24"/>
        </w:rPr>
        <w:t>bushfires</w:t>
      </w:r>
      <w:r w:rsidRPr="00302B8E">
        <w:rPr>
          <w:rFonts w:ascii="Karla" w:hAnsi="Karla"/>
          <w:spacing w:val="5"/>
          <w:sz w:val="24"/>
          <w:szCs w:val="24"/>
        </w:rPr>
        <w:t xml:space="preserve"> </w:t>
      </w:r>
      <w:r w:rsidRPr="00302B8E">
        <w:rPr>
          <w:rFonts w:ascii="Karla" w:hAnsi="Karla"/>
          <w:sz w:val="24"/>
          <w:szCs w:val="24"/>
        </w:rPr>
        <w:t>due</w:t>
      </w:r>
      <w:r w:rsidRPr="00302B8E">
        <w:rPr>
          <w:rFonts w:ascii="Karla" w:hAnsi="Karla"/>
          <w:spacing w:val="6"/>
          <w:sz w:val="24"/>
          <w:szCs w:val="24"/>
        </w:rPr>
        <w:t xml:space="preserve"> </w:t>
      </w:r>
      <w:r w:rsidRPr="00302B8E">
        <w:rPr>
          <w:rFonts w:ascii="Karla" w:hAnsi="Karla"/>
          <w:sz w:val="24"/>
          <w:szCs w:val="24"/>
        </w:rPr>
        <w:t>to</w:t>
      </w:r>
      <w:r w:rsidRPr="00302B8E">
        <w:rPr>
          <w:rFonts w:ascii="Karla" w:hAnsi="Karla"/>
          <w:spacing w:val="6"/>
          <w:sz w:val="24"/>
          <w:szCs w:val="24"/>
        </w:rPr>
        <w:t xml:space="preserve"> </w:t>
      </w:r>
      <w:r w:rsidRPr="00302B8E">
        <w:rPr>
          <w:rFonts w:ascii="Karla" w:hAnsi="Karla"/>
          <w:sz w:val="24"/>
          <w:szCs w:val="24"/>
        </w:rPr>
        <w:t>a</w:t>
      </w:r>
      <w:r w:rsidRPr="00302B8E">
        <w:rPr>
          <w:rFonts w:ascii="Karla" w:hAnsi="Karla"/>
          <w:spacing w:val="7"/>
          <w:sz w:val="24"/>
          <w:szCs w:val="24"/>
        </w:rPr>
        <w:t xml:space="preserve"> </w:t>
      </w:r>
      <w:r w:rsidRPr="00302B8E">
        <w:rPr>
          <w:rFonts w:ascii="Karla" w:hAnsi="Karla"/>
          <w:sz w:val="24"/>
          <w:szCs w:val="24"/>
        </w:rPr>
        <w:t>lack</w:t>
      </w:r>
      <w:r w:rsidRPr="00302B8E">
        <w:rPr>
          <w:rFonts w:ascii="Karla" w:hAnsi="Karla"/>
          <w:spacing w:val="7"/>
          <w:sz w:val="24"/>
          <w:szCs w:val="24"/>
        </w:rPr>
        <w:t xml:space="preserve"> </w:t>
      </w:r>
      <w:r w:rsidRPr="00302B8E">
        <w:rPr>
          <w:rFonts w:ascii="Karla" w:hAnsi="Karla"/>
          <w:sz w:val="24"/>
          <w:szCs w:val="24"/>
        </w:rPr>
        <w:t>of</w:t>
      </w:r>
      <w:r w:rsidRPr="00302B8E">
        <w:rPr>
          <w:rFonts w:ascii="Karla" w:hAnsi="Karla"/>
          <w:spacing w:val="8"/>
          <w:sz w:val="24"/>
          <w:szCs w:val="24"/>
        </w:rPr>
        <w:t xml:space="preserve"> </w:t>
      </w:r>
      <w:r w:rsidRPr="00302B8E">
        <w:rPr>
          <w:rFonts w:ascii="Karla" w:hAnsi="Karla"/>
          <w:sz w:val="24"/>
          <w:szCs w:val="24"/>
        </w:rPr>
        <w:t>accessible</w:t>
      </w:r>
      <w:r w:rsidRPr="00302B8E">
        <w:rPr>
          <w:rFonts w:ascii="Karla" w:hAnsi="Karla"/>
          <w:spacing w:val="6"/>
          <w:sz w:val="24"/>
          <w:szCs w:val="24"/>
        </w:rPr>
        <w:t xml:space="preserve"> </w:t>
      </w:r>
      <w:r w:rsidRPr="00302B8E">
        <w:rPr>
          <w:rFonts w:ascii="Karla" w:hAnsi="Karla"/>
          <w:sz w:val="24"/>
          <w:szCs w:val="24"/>
        </w:rPr>
        <w:t>information,</w:t>
      </w:r>
      <w:r w:rsidRPr="00302B8E">
        <w:rPr>
          <w:rFonts w:ascii="Karla" w:hAnsi="Karla"/>
          <w:spacing w:val="1"/>
          <w:sz w:val="24"/>
          <w:szCs w:val="24"/>
        </w:rPr>
        <w:t xml:space="preserve"> </w:t>
      </w:r>
      <w:r w:rsidRPr="00302B8E">
        <w:rPr>
          <w:rFonts w:ascii="Karla" w:hAnsi="Karla"/>
          <w:sz w:val="24"/>
          <w:szCs w:val="24"/>
        </w:rPr>
        <w:t>emergency housing, vital equipment, mobility and many other factors. The Victorian Youth Disability Advocacy</w:t>
      </w:r>
      <w:r w:rsidRPr="00302B8E">
        <w:rPr>
          <w:rFonts w:ascii="Karla" w:hAnsi="Karla"/>
          <w:spacing w:val="1"/>
          <w:sz w:val="24"/>
          <w:szCs w:val="24"/>
        </w:rPr>
        <w:t xml:space="preserve"> </w:t>
      </w:r>
      <w:r w:rsidRPr="00302B8E">
        <w:rPr>
          <w:rFonts w:ascii="Karla" w:hAnsi="Karla"/>
          <w:sz w:val="24"/>
          <w:szCs w:val="24"/>
        </w:rPr>
        <w:t>Service (YDAS) has collated some useful resources for disabled Victorians who are impacted by the bushfires.</w:t>
      </w:r>
      <w:r w:rsidRPr="00302B8E">
        <w:rPr>
          <w:rFonts w:ascii="Karla" w:hAnsi="Karla"/>
          <w:spacing w:val="1"/>
          <w:sz w:val="24"/>
          <w:szCs w:val="24"/>
        </w:rPr>
        <w:t xml:space="preserve"> </w:t>
      </w:r>
      <w:hyperlink r:id="rId53">
        <w:r w:rsidRPr="00302B8E">
          <w:rPr>
            <w:rFonts w:ascii="Karla" w:hAnsi="Karla"/>
            <w:color w:val="0562C1"/>
            <w:sz w:val="24"/>
            <w:szCs w:val="24"/>
            <w:u w:val="single" w:color="0562C1"/>
          </w:rPr>
          <w:t>https://www.yacvic.org.au/blog/bushfire-resources-victorians-disability/</w:t>
        </w:r>
      </w:hyperlink>
    </w:p>
    <w:p w14:paraId="044672A5" w14:textId="77777777" w:rsidR="00671AAF" w:rsidRPr="00302B8E" w:rsidRDefault="00671AAF" w:rsidP="00671AAF">
      <w:pPr>
        <w:pStyle w:val="BodyText"/>
        <w:spacing w:before="2"/>
        <w:rPr>
          <w:rFonts w:ascii="Karla" w:hAnsi="Karla"/>
          <w:sz w:val="24"/>
          <w:szCs w:val="24"/>
        </w:rPr>
      </w:pPr>
    </w:p>
    <w:p w14:paraId="1DA8DC84" w14:textId="77777777" w:rsidR="00671AAF" w:rsidRPr="00302B8E" w:rsidRDefault="00671AAF" w:rsidP="00D8276A">
      <w:pPr>
        <w:pStyle w:val="BodyText"/>
        <w:spacing w:before="59" w:line="360" w:lineRule="auto"/>
        <w:ind w:right="1214"/>
        <w:jc w:val="both"/>
        <w:rPr>
          <w:rFonts w:ascii="Karla" w:hAnsi="Karla"/>
          <w:sz w:val="24"/>
          <w:szCs w:val="24"/>
        </w:rPr>
      </w:pPr>
      <w:r w:rsidRPr="00302B8E">
        <w:rPr>
          <w:rFonts w:ascii="Karla" w:hAnsi="Karla"/>
          <w:sz w:val="24"/>
          <w:szCs w:val="24"/>
        </w:rPr>
        <w:t>There</w:t>
      </w:r>
      <w:r w:rsidRPr="00302B8E">
        <w:rPr>
          <w:rFonts w:ascii="Karla" w:hAnsi="Karla"/>
          <w:spacing w:val="-7"/>
          <w:sz w:val="24"/>
          <w:szCs w:val="24"/>
        </w:rPr>
        <w:t xml:space="preserve"> </w:t>
      </w:r>
      <w:r w:rsidRPr="00302B8E">
        <w:rPr>
          <w:rFonts w:ascii="Karla" w:hAnsi="Karla"/>
          <w:sz w:val="24"/>
          <w:szCs w:val="24"/>
        </w:rPr>
        <w:t>is</w:t>
      </w:r>
      <w:r w:rsidRPr="00302B8E">
        <w:rPr>
          <w:rFonts w:ascii="Karla" w:hAnsi="Karla"/>
          <w:spacing w:val="-7"/>
          <w:sz w:val="24"/>
          <w:szCs w:val="24"/>
        </w:rPr>
        <w:t xml:space="preserve"> </w:t>
      </w:r>
      <w:r w:rsidRPr="00302B8E">
        <w:rPr>
          <w:rFonts w:ascii="Karla" w:hAnsi="Karla"/>
          <w:sz w:val="24"/>
          <w:szCs w:val="24"/>
        </w:rPr>
        <w:t>a</w:t>
      </w:r>
      <w:r w:rsidRPr="00302B8E">
        <w:rPr>
          <w:rFonts w:ascii="Karla" w:hAnsi="Karla"/>
          <w:spacing w:val="-5"/>
          <w:sz w:val="24"/>
          <w:szCs w:val="24"/>
        </w:rPr>
        <w:t xml:space="preserve"> </w:t>
      </w:r>
      <w:r w:rsidRPr="00302B8E">
        <w:rPr>
          <w:rFonts w:ascii="Karla" w:hAnsi="Karla"/>
          <w:sz w:val="24"/>
          <w:szCs w:val="24"/>
        </w:rPr>
        <w:t>possibility</w:t>
      </w:r>
      <w:r w:rsidRPr="00302B8E">
        <w:rPr>
          <w:rFonts w:ascii="Karla" w:hAnsi="Karla"/>
          <w:spacing w:val="-4"/>
          <w:sz w:val="24"/>
          <w:szCs w:val="24"/>
        </w:rPr>
        <w:t xml:space="preserve"> </w:t>
      </w:r>
      <w:r w:rsidRPr="00302B8E">
        <w:rPr>
          <w:rFonts w:ascii="Karla" w:hAnsi="Karla"/>
          <w:sz w:val="24"/>
          <w:szCs w:val="24"/>
        </w:rPr>
        <w:t>that</w:t>
      </w:r>
      <w:r w:rsidRPr="00302B8E">
        <w:rPr>
          <w:rFonts w:ascii="Karla" w:hAnsi="Karla"/>
          <w:spacing w:val="-5"/>
          <w:sz w:val="24"/>
          <w:szCs w:val="24"/>
        </w:rPr>
        <w:t xml:space="preserve"> </w:t>
      </w:r>
      <w:r w:rsidRPr="00302B8E">
        <w:rPr>
          <w:rFonts w:ascii="Karla" w:hAnsi="Karla"/>
          <w:sz w:val="24"/>
          <w:szCs w:val="24"/>
        </w:rPr>
        <w:t>young</w:t>
      </w:r>
      <w:r w:rsidRPr="00302B8E">
        <w:rPr>
          <w:rFonts w:ascii="Karla" w:hAnsi="Karla"/>
          <w:spacing w:val="-6"/>
          <w:sz w:val="24"/>
          <w:szCs w:val="24"/>
        </w:rPr>
        <w:t xml:space="preserve"> </w:t>
      </w:r>
      <w:r w:rsidRPr="00302B8E">
        <w:rPr>
          <w:rFonts w:ascii="Karla" w:hAnsi="Karla"/>
          <w:sz w:val="24"/>
          <w:szCs w:val="24"/>
        </w:rPr>
        <w:t>people</w:t>
      </w:r>
      <w:r w:rsidRPr="00302B8E">
        <w:rPr>
          <w:rFonts w:ascii="Karla" w:hAnsi="Karla"/>
          <w:spacing w:val="-7"/>
          <w:sz w:val="24"/>
          <w:szCs w:val="24"/>
        </w:rPr>
        <w:t xml:space="preserve"> </w:t>
      </w:r>
      <w:r w:rsidRPr="00302B8E">
        <w:rPr>
          <w:rFonts w:ascii="Karla" w:hAnsi="Karla"/>
          <w:sz w:val="24"/>
          <w:szCs w:val="24"/>
        </w:rPr>
        <w:t>from</w:t>
      </w:r>
      <w:r w:rsidRPr="00302B8E">
        <w:rPr>
          <w:rFonts w:ascii="Karla" w:hAnsi="Karla"/>
          <w:spacing w:val="-6"/>
          <w:sz w:val="24"/>
          <w:szCs w:val="24"/>
        </w:rPr>
        <w:t xml:space="preserve"> </w:t>
      </w:r>
      <w:r w:rsidRPr="00302B8E">
        <w:rPr>
          <w:rFonts w:ascii="Karla" w:hAnsi="Karla"/>
          <w:sz w:val="24"/>
          <w:szCs w:val="24"/>
        </w:rPr>
        <w:t>certain</w:t>
      </w:r>
      <w:r w:rsidRPr="00302B8E">
        <w:rPr>
          <w:rFonts w:ascii="Karla" w:hAnsi="Karla"/>
          <w:spacing w:val="-5"/>
          <w:sz w:val="24"/>
          <w:szCs w:val="24"/>
        </w:rPr>
        <w:t xml:space="preserve"> </w:t>
      </w:r>
      <w:r w:rsidRPr="00302B8E">
        <w:rPr>
          <w:rFonts w:ascii="Karla" w:hAnsi="Karla"/>
          <w:sz w:val="24"/>
          <w:szCs w:val="24"/>
        </w:rPr>
        <w:t>groups</w:t>
      </w:r>
      <w:r w:rsidRPr="00302B8E">
        <w:rPr>
          <w:rFonts w:ascii="Karla" w:hAnsi="Karla"/>
          <w:spacing w:val="-4"/>
          <w:sz w:val="24"/>
          <w:szCs w:val="24"/>
        </w:rPr>
        <w:t xml:space="preserve"> </w:t>
      </w:r>
      <w:r w:rsidRPr="00302B8E">
        <w:rPr>
          <w:rFonts w:ascii="Karla" w:hAnsi="Karla"/>
          <w:sz w:val="24"/>
          <w:szCs w:val="24"/>
        </w:rPr>
        <w:t>(eg</w:t>
      </w:r>
      <w:r w:rsidRPr="00302B8E">
        <w:rPr>
          <w:rFonts w:ascii="Karla" w:hAnsi="Karla"/>
          <w:spacing w:val="-6"/>
          <w:sz w:val="24"/>
          <w:szCs w:val="24"/>
        </w:rPr>
        <w:t xml:space="preserve"> </w:t>
      </w:r>
      <w:r w:rsidRPr="00302B8E">
        <w:rPr>
          <w:rFonts w:ascii="Karla" w:hAnsi="Karla"/>
          <w:sz w:val="24"/>
          <w:szCs w:val="24"/>
        </w:rPr>
        <w:t>Aboriginal</w:t>
      </w:r>
      <w:r w:rsidRPr="00302B8E">
        <w:rPr>
          <w:rFonts w:ascii="Karla" w:hAnsi="Karla"/>
          <w:spacing w:val="-6"/>
          <w:sz w:val="24"/>
          <w:szCs w:val="24"/>
        </w:rPr>
        <w:t xml:space="preserve"> </w:t>
      </w:r>
      <w:r w:rsidRPr="00302B8E">
        <w:rPr>
          <w:rFonts w:ascii="Karla" w:hAnsi="Karla"/>
          <w:sz w:val="24"/>
          <w:szCs w:val="24"/>
        </w:rPr>
        <w:t>and</w:t>
      </w:r>
      <w:r w:rsidRPr="00302B8E">
        <w:rPr>
          <w:rFonts w:ascii="Karla" w:hAnsi="Karla"/>
          <w:spacing w:val="-6"/>
          <w:sz w:val="24"/>
          <w:szCs w:val="24"/>
        </w:rPr>
        <w:t xml:space="preserve"> </w:t>
      </w:r>
      <w:r w:rsidRPr="00302B8E">
        <w:rPr>
          <w:rFonts w:ascii="Karla" w:hAnsi="Karla"/>
          <w:sz w:val="24"/>
          <w:szCs w:val="24"/>
        </w:rPr>
        <w:t>Torres</w:t>
      </w:r>
      <w:r w:rsidRPr="00302B8E">
        <w:rPr>
          <w:rFonts w:ascii="Karla" w:hAnsi="Karla"/>
          <w:spacing w:val="-7"/>
          <w:sz w:val="24"/>
          <w:szCs w:val="24"/>
        </w:rPr>
        <w:t xml:space="preserve"> </w:t>
      </w:r>
      <w:r w:rsidRPr="00302B8E">
        <w:rPr>
          <w:rFonts w:ascii="Karla" w:hAnsi="Karla"/>
          <w:sz w:val="24"/>
          <w:szCs w:val="24"/>
        </w:rPr>
        <w:t>Strait</w:t>
      </w:r>
      <w:r w:rsidRPr="00302B8E">
        <w:rPr>
          <w:rFonts w:ascii="Karla" w:hAnsi="Karla"/>
          <w:spacing w:val="-5"/>
          <w:sz w:val="24"/>
          <w:szCs w:val="24"/>
        </w:rPr>
        <w:t xml:space="preserve"> </w:t>
      </w:r>
      <w:r w:rsidRPr="00302B8E">
        <w:rPr>
          <w:rFonts w:ascii="Karla" w:hAnsi="Karla"/>
          <w:sz w:val="24"/>
          <w:szCs w:val="24"/>
        </w:rPr>
        <w:t>Islander,</w:t>
      </w:r>
      <w:r w:rsidRPr="00302B8E">
        <w:rPr>
          <w:rFonts w:ascii="Karla" w:hAnsi="Karla"/>
          <w:spacing w:val="-5"/>
          <w:sz w:val="24"/>
          <w:szCs w:val="24"/>
        </w:rPr>
        <w:t xml:space="preserve"> </w:t>
      </w:r>
      <w:r w:rsidRPr="00302B8E">
        <w:rPr>
          <w:rFonts w:ascii="Karla" w:hAnsi="Karla"/>
          <w:sz w:val="24"/>
          <w:szCs w:val="24"/>
        </w:rPr>
        <w:t>LGBTIQA+,</w:t>
      </w:r>
      <w:r w:rsidRPr="00302B8E">
        <w:rPr>
          <w:rFonts w:ascii="Karla" w:hAnsi="Karla"/>
          <w:spacing w:val="1"/>
          <w:sz w:val="24"/>
          <w:szCs w:val="24"/>
        </w:rPr>
        <w:t xml:space="preserve"> </w:t>
      </w:r>
      <w:r w:rsidRPr="00302B8E">
        <w:rPr>
          <w:rFonts w:ascii="Karla" w:hAnsi="Karla"/>
          <w:spacing w:val="-1"/>
          <w:sz w:val="24"/>
          <w:szCs w:val="24"/>
        </w:rPr>
        <w:t>multicultural</w:t>
      </w:r>
      <w:r w:rsidRPr="00302B8E">
        <w:rPr>
          <w:rFonts w:ascii="Karla" w:hAnsi="Karla"/>
          <w:spacing w:val="-10"/>
          <w:sz w:val="24"/>
          <w:szCs w:val="24"/>
        </w:rPr>
        <w:t xml:space="preserve"> </w:t>
      </w:r>
      <w:r w:rsidRPr="00302B8E">
        <w:rPr>
          <w:rFonts w:ascii="Karla" w:hAnsi="Karla"/>
          <w:spacing w:val="-1"/>
          <w:sz w:val="24"/>
          <w:szCs w:val="24"/>
        </w:rPr>
        <w:t>communities)</w:t>
      </w:r>
      <w:r w:rsidRPr="00302B8E">
        <w:rPr>
          <w:rFonts w:ascii="Karla" w:hAnsi="Karla"/>
          <w:spacing w:val="-8"/>
          <w:sz w:val="24"/>
          <w:szCs w:val="24"/>
        </w:rPr>
        <w:t xml:space="preserve"> </w:t>
      </w:r>
      <w:r w:rsidRPr="00302B8E">
        <w:rPr>
          <w:rFonts w:ascii="Karla" w:hAnsi="Karla"/>
          <w:sz w:val="24"/>
          <w:szCs w:val="24"/>
        </w:rPr>
        <w:t>may</w:t>
      </w:r>
      <w:r w:rsidRPr="00302B8E">
        <w:rPr>
          <w:rFonts w:ascii="Karla" w:hAnsi="Karla"/>
          <w:spacing w:val="-9"/>
          <w:sz w:val="24"/>
          <w:szCs w:val="24"/>
        </w:rPr>
        <w:t xml:space="preserve"> </w:t>
      </w:r>
      <w:r w:rsidRPr="00302B8E">
        <w:rPr>
          <w:rFonts w:ascii="Karla" w:hAnsi="Karla"/>
          <w:sz w:val="24"/>
          <w:szCs w:val="24"/>
        </w:rPr>
        <w:t>experience</w:t>
      </w:r>
      <w:r w:rsidRPr="00302B8E">
        <w:rPr>
          <w:rFonts w:ascii="Karla" w:hAnsi="Karla"/>
          <w:spacing w:val="-11"/>
          <w:sz w:val="24"/>
          <w:szCs w:val="24"/>
        </w:rPr>
        <w:t xml:space="preserve"> </w:t>
      </w:r>
      <w:r w:rsidRPr="00302B8E">
        <w:rPr>
          <w:rFonts w:ascii="Karla" w:hAnsi="Karla"/>
          <w:sz w:val="24"/>
          <w:szCs w:val="24"/>
        </w:rPr>
        <w:t>racism</w:t>
      </w:r>
      <w:r w:rsidRPr="00302B8E">
        <w:rPr>
          <w:rFonts w:ascii="Karla" w:hAnsi="Karla"/>
          <w:spacing w:val="-11"/>
          <w:sz w:val="24"/>
          <w:szCs w:val="24"/>
        </w:rPr>
        <w:t xml:space="preserve"> </w:t>
      </w:r>
      <w:r w:rsidRPr="00302B8E">
        <w:rPr>
          <w:rFonts w:ascii="Karla" w:hAnsi="Karla"/>
          <w:sz w:val="24"/>
          <w:szCs w:val="24"/>
        </w:rPr>
        <w:t>and</w:t>
      </w:r>
      <w:r w:rsidRPr="00302B8E">
        <w:rPr>
          <w:rFonts w:ascii="Karla" w:hAnsi="Karla"/>
          <w:spacing w:val="-9"/>
          <w:sz w:val="24"/>
          <w:szCs w:val="24"/>
        </w:rPr>
        <w:t xml:space="preserve"> </w:t>
      </w:r>
      <w:r w:rsidRPr="00302B8E">
        <w:rPr>
          <w:rFonts w:ascii="Karla" w:hAnsi="Karla"/>
          <w:sz w:val="24"/>
          <w:szCs w:val="24"/>
        </w:rPr>
        <w:t>discrimination</w:t>
      </w:r>
      <w:r w:rsidRPr="00302B8E">
        <w:rPr>
          <w:rFonts w:ascii="Karla" w:hAnsi="Karla"/>
          <w:spacing w:val="-9"/>
          <w:sz w:val="24"/>
          <w:szCs w:val="24"/>
        </w:rPr>
        <w:t xml:space="preserve"> </w:t>
      </w:r>
      <w:r w:rsidRPr="00302B8E">
        <w:rPr>
          <w:rFonts w:ascii="Karla" w:hAnsi="Karla"/>
          <w:sz w:val="24"/>
          <w:szCs w:val="24"/>
        </w:rPr>
        <w:t>as</w:t>
      </w:r>
      <w:r w:rsidRPr="00302B8E">
        <w:rPr>
          <w:rFonts w:ascii="Karla" w:hAnsi="Karla"/>
          <w:spacing w:val="-11"/>
          <w:sz w:val="24"/>
          <w:szCs w:val="24"/>
        </w:rPr>
        <w:t xml:space="preserve"> </w:t>
      </w:r>
      <w:r w:rsidRPr="00302B8E">
        <w:rPr>
          <w:rFonts w:ascii="Karla" w:hAnsi="Karla"/>
          <w:sz w:val="24"/>
          <w:szCs w:val="24"/>
        </w:rPr>
        <w:t>they</w:t>
      </w:r>
      <w:r w:rsidRPr="00302B8E">
        <w:rPr>
          <w:rFonts w:ascii="Karla" w:hAnsi="Karla"/>
          <w:spacing w:val="-9"/>
          <w:sz w:val="24"/>
          <w:szCs w:val="24"/>
        </w:rPr>
        <w:t xml:space="preserve"> </w:t>
      </w:r>
      <w:r w:rsidRPr="00302B8E">
        <w:rPr>
          <w:rFonts w:ascii="Karla" w:hAnsi="Karla"/>
          <w:sz w:val="24"/>
          <w:szCs w:val="24"/>
        </w:rPr>
        <w:t>seek</w:t>
      </w:r>
      <w:r w:rsidRPr="00302B8E">
        <w:rPr>
          <w:rFonts w:ascii="Karla" w:hAnsi="Karla"/>
          <w:spacing w:val="-9"/>
          <w:sz w:val="24"/>
          <w:szCs w:val="24"/>
        </w:rPr>
        <w:t xml:space="preserve"> </w:t>
      </w:r>
      <w:r w:rsidRPr="00302B8E">
        <w:rPr>
          <w:rFonts w:ascii="Karla" w:hAnsi="Karla"/>
          <w:sz w:val="24"/>
          <w:szCs w:val="24"/>
        </w:rPr>
        <w:t>assistance</w:t>
      </w:r>
      <w:r w:rsidRPr="00302B8E">
        <w:rPr>
          <w:rFonts w:ascii="Karla" w:hAnsi="Karla"/>
          <w:spacing w:val="-11"/>
          <w:sz w:val="24"/>
          <w:szCs w:val="24"/>
        </w:rPr>
        <w:t xml:space="preserve"> </w:t>
      </w:r>
      <w:r w:rsidRPr="00302B8E">
        <w:rPr>
          <w:rFonts w:ascii="Karla" w:hAnsi="Karla"/>
          <w:sz w:val="24"/>
          <w:szCs w:val="24"/>
        </w:rPr>
        <w:t>and</w:t>
      </w:r>
      <w:r w:rsidRPr="00302B8E">
        <w:rPr>
          <w:rFonts w:ascii="Karla" w:hAnsi="Karla"/>
          <w:spacing w:val="-9"/>
          <w:sz w:val="24"/>
          <w:szCs w:val="24"/>
        </w:rPr>
        <w:t xml:space="preserve"> </w:t>
      </w:r>
      <w:r w:rsidRPr="00302B8E">
        <w:rPr>
          <w:rFonts w:ascii="Karla" w:hAnsi="Karla"/>
          <w:sz w:val="24"/>
          <w:szCs w:val="24"/>
        </w:rPr>
        <w:t>support</w:t>
      </w:r>
      <w:r w:rsidRPr="00302B8E">
        <w:rPr>
          <w:rFonts w:ascii="Karla" w:hAnsi="Karla"/>
          <w:spacing w:val="-10"/>
          <w:sz w:val="24"/>
          <w:szCs w:val="24"/>
        </w:rPr>
        <w:t xml:space="preserve"> </w:t>
      </w:r>
      <w:r w:rsidRPr="00302B8E">
        <w:rPr>
          <w:rFonts w:ascii="Karla" w:hAnsi="Karla"/>
          <w:sz w:val="24"/>
          <w:szCs w:val="24"/>
        </w:rPr>
        <w:t>in</w:t>
      </w:r>
      <w:r w:rsidRPr="00302B8E">
        <w:rPr>
          <w:rFonts w:ascii="Karla" w:hAnsi="Karla"/>
          <w:spacing w:val="-9"/>
          <w:sz w:val="24"/>
          <w:szCs w:val="24"/>
        </w:rPr>
        <w:t xml:space="preserve"> </w:t>
      </w:r>
      <w:r w:rsidRPr="00302B8E">
        <w:rPr>
          <w:rFonts w:ascii="Karla" w:hAnsi="Karla"/>
          <w:sz w:val="24"/>
          <w:szCs w:val="24"/>
        </w:rPr>
        <w:t>the</w:t>
      </w:r>
      <w:r w:rsidRPr="00302B8E">
        <w:rPr>
          <w:rFonts w:ascii="Karla" w:hAnsi="Karla"/>
          <w:spacing w:val="1"/>
          <w:sz w:val="24"/>
          <w:szCs w:val="24"/>
        </w:rPr>
        <w:t xml:space="preserve"> </w:t>
      </w:r>
      <w:r w:rsidRPr="00302B8E">
        <w:rPr>
          <w:rFonts w:ascii="Karla" w:hAnsi="Karla"/>
          <w:sz w:val="24"/>
          <w:szCs w:val="24"/>
        </w:rPr>
        <w:t>aftermath</w:t>
      </w:r>
      <w:r w:rsidRPr="00302B8E">
        <w:rPr>
          <w:rFonts w:ascii="Karla" w:hAnsi="Karla"/>
          <w:spacing w:val="-8"/>
          <w:sz w:val="24"/>
          <w:szCs w:val="24"/>
        </w:rPr>
        <w:t xml:space="preserve"> </w:t>
      </w:r>
      <w:r w:rsidRPr="00302B8E">
        <w:rPr>
          <w:rFonts w:ascii="Karla" w:hAnsi="Karla"/>
          <w:sz w:val="24"/>
          <w:szCs w:val="24"/>
        </w:rPr>
        <w:t>of</w:t>
      </w:r>
      <w:r w:rsidRPr="00302B8E">
        <w:rPr>
          <w:rFonts w:ascii="Karla" w:hAnsi="Karla"/>
          <w:spacing w:val="-10"/>
          <w:sz w:val="24"/>
          <w:szCs w:val="24"/>
        </w:rPr>
        <w:t xml:space="preserve"> </w:t>
      </w:r>
      <w:r w:rsidRPr="00302B8E">
        <w:rPr>
          <w:rFonts w:ascii="Karla" w:hAnsi="Karla"/>
          <w:sz w:val="24"/>
          <w:szCs w:val="24"/>
        </w:rPr>
        <w:t>a</w:t>
      </w:r>
      <w:r w:rsidRPr="00302B8E">
        <w:rPr>
          <w:rFonts w:ascii="Karla" w:hAnsi="Karla"/>
          <w:spacing w:val="-8"/>
          <w:sz w:val="24"/>
          <w:szCs w:val="24"/>
        </w:rPr>
        <w:t xml:space="preserve"> </w:t>
      </w:r>
      <w:r w:rsidRPr="00302B8E">
        <w:rPr>
          <w:rFonts w:ascii="Karla" w:hAnsi="Karla"/>
          <w:sz w:val="24"/>
          <w:szCs w:val="24"/>
        </w:rPr>
        <w:t>disaster.</w:t>
      </w:r>
      <w:r w:rsidRPr="00302B8E">
        <w:rPr>
          <w:rFonts w:ascii="Karla" w:hAnsi="Karla"/>
          <w:spacing w:val="29"/>
          <w:sz w:val="24"/>
          <w:szCs w:val="24"/>
        </w:rPr>
        <w:t xml:space="preserve"> </w:t>
      </w:r>
      <w:r w:rsidRPr="00302B8E">
        <w:rPr>
          <w:rFonts w:ascii="Karla" w:hAnsi="Karla"/>
          <w:sz w:val="24"/>
          <w:szCs w:val="24"/>
        </w:rPr>
        <w:t>It</w:t>
      </w:r>
      <w:r w:rsidRPr="00302B8E">
        <w:rPr>
          <w:rFonts w:ascii="Karla" w:hAnsi="Karla"/>
          <w:spacing w:val="-8"/>
          <w:sz w:val="24"/>
          <w:szCs w:val="24"/>
        </w:rPr>
        <w:t xml:space="preserve"> </w:t>
      </w:r>
      <w:r w:rsidRPr="00302B8E">
        <w:rPr>
          <w:rFonts w:ascii="Karla" w:hAnsi="Karla"/>
          <w:sz w:val="24"/>
          <w:szCs w:val="24"/>
        </w:rPr>
        <w:t>is</w:t>
      </w:r>
      <w:r w:rsidRPr="00302B8E">
        <w:rPr>
          <w:rFonts w:ascii="Karla" w:hAnsi="Karla"/>
          <w:spacing w:val="-10"/>
          <w:sz w:val="24"/>
          <w:szCs w:val="24"/>
        </w:rPr>
        <w:t xml:space="preserve"> </w:t>
      </w:r>
      <w:r w:rsidRPr="00302B8E">
        <w:rPr>
          <w:rFonts w:ascii="Karla" w:hAnsi="Karla"/>
          <w:sz w:val="24"/>
          <w:szCs w:val="24"/>
        </w:rPr>
        <w:t>important</w:t>
      </w:r>
      <w:r w:rsidRPr="00302B8E">
        <w:rPr>
          <w:rFonts w:ascii="Karla" w:hAnsi="Karla"/>
          <w:spacing w:val="-7"/>
          <w:sz w:val="24"/>
          <w:szCs w:val="24"/>
        </w:rPr>
        <w:t xml:space="preserve"> </w:t>
      </w:r>
      <w:r w:rsidRPr="00302B8E">
        <w:rPr>
          <w:rFonts w:ascii="Karla" w:hAnsi="Karla"/>
          <w:sz w:val="24"/>
          <w:szCs w:val="24"/>
        </w:rPr>
        <w:t>to</w:t>
      </w:r>
      <w:r w:rsidRPr="00302B8E">
        <w:rPr>
          <w:rFonts w:ascii="Karla" w:hAnsi="Karla"/>
          <w:spacing w:val="-8"/>
          <w:sz w:val="24"/>
          <w:szCs w:val="24"/>
        </w:rPr>
        <w:t xml:space="preserve"> </w:t>
      </w:r>
      <w:r w:rsidRPr="00302B8E">
        <w:rPr>
          <w:rFonts w:ascii="Karla" w:hAnsi="Karla"/>
          <w:sz w:val="24"/>
          <w:szCs w:val="24"/>
        </w:rPr>
        <w:t>assess</w:t>
      </w:r>
      <w:r w:rsidRPr="00302B8E">
        <w:rPr>
          <w:rFonts w:ascii="Karla" w:hAnsi="Karla"/>
          <w:spacing w:val="-10"/>
          <w:sz w:val="24"/>
          <w:szCs w:val="24"/>
        </w:rPr>
        <w:t xml:space="preserve"> </w:t>
      </w:r>
      <w:r w:rsidRPr="00302B8E">
        <w:rPr>
          <w:rFonts w:ascii="Karla" w:hAnsi="Karla"/>
          <w:sz w:val="24"/>
          <w:szCs w:val="24"/>
        </w:rPr>
        <w:t>arrangements</w:t>
      </w:r>
      <w:r w:rsidRPr="00302B8E">
        <w:rPr>
          <w:rFonts w:ascii="Karla" w:hAnsi="Karla"/>
          <w:spacing w:val="-10"/>
          <w:sz w:val="24"/>
          <w:szCs w:val="24"/>
        </w:rPr>
        <w:t xml:space="preserve"> </w:t>
      </w:r>
      <w:r w:rsidRPr="00302B8E">
        <w:rPr>
          <w:rFonts w:ascii="Karla" w:hAnsi="Karla"/>
          <w:sz w:val="24"/>
          <w:szCs w:val="24"/>
        </w:rPr>
        <w:t>at</w:t>
      </w:r>
      <w:r w:rsidRPr="00302B8E">
        <w:rPr>
          <w:rFonts w:ascii="Karla" w:hAnsi="Karla"/>
          <w:spacing w:val="-7"/>
          <w:sz w:val="24"/>
          <w:szCs w:val="24"/>
        </w:rPr>
        <w:t xml:space="preserve"> </w:t>
      </w:r>
      <w:r w:rsidRPr="00302B8E">
        <w:rPr>
          <w:rFonts w:ascii="Karla" w:hAnsi="Karla"/>
          <w:sz w:val="24"/>
          <w:szCs w:val="24"/>
        </w:rPr>
        <w:t>relief</w:t>
      </w:r>
      <w:r w:rsidRPr="00302B8E">
        <w:rPr>
          <w:rFonts w:ascii="Karla" w:hAnsi="Karla"/>
          <w:spacing w:val="-9"/>
          <w:sz w:val="24"/>
          <w:szCs w:val="24"/>
        </w:rPr>
        <w:t xml:space="preserve"> </w:t>
      </w:r>
      <w:r w:rsidRPr="00302B8E">
        <w:rPr>
          <w:rFonts w:ascii="Karla" w:hAnsi="Karla"/>
          <w:sz w:val="24"/>
          <w:szCs w:val="24"/>
        </w:rPr>
        <w:t>centres,</w:t>
      </w:r>
      <w:r w:rsidRPr="00302B8E">
        <w:rPr>
          <w:rFonts w:ascii="Karla" w:hAnsi="Karla"/>
          <w:spacing w:val="-8"/>
          <w:sz w:val="24"/>
          <w:szCs w:val="24"/>
        </w:rPr>
        <w:t xml:space="preserve"> </w:t>
      </w:r>
      <w:r w:rsidRPr="00302B8E">
        <w:rPr>
          <w:rFonts w:ascii="Karla" w:hAnsi="Karla"/>
          <w:sz w:val="24"/>
          <w:szCs w:val="24"/>
        </w:rPr>
        <w:t>recovery</w:t>
      </w:r>
      <w:r w:rsidRPr="00302B8E">
        <w:rPr>
          <w:rFonts w:ascii="Karla" w:hAnsi="Karla"/>
          <w:spacing w:val="-5"/>
          <w:sz w:val="24"/>
          <w:szCs w:val="24"/>
        </w:rPr>
        <w:t xml:space="preserve"> </w:t>
      </w:r>
      <w:r w:rsidRPr="00302B8E">
        <w:rPr>
          <w:rFonts w:ascii="Karla" w:hAnsi="Karla"/>
          <w:sz w:val="24"/>
          <w:szCs w:val="24"/>
        </w:rPr>
        <w:t>activities,</w:t>
      </w:r>
      <w:r w:rsidRPr="00302B8E">
        <w:rPr>
          <w:rFonts w:ascii="Karla" w:hAnsi="Karla"/>
          <w:spacing w:val="-8"/>
          <w:sz w:val="24"/>
          <w:szCs w:val="24"/>
        </w:rPr>
        <w:t xml:space="preserve"> </w:t>
      </w:r>
      <w:r w:rsidRPr="00302B8E">
        <w:rPr>
          <w:rFonts w:ascii="Karla" w:hAnsi="Karla"/>
          <w:sz w:val="24"/>
          <w:szCs w:val="24"/>
        </w:rPr>
        <w:t>and</w:t>
      </w:r>
      <w:r w:rsidRPr="00302B8E">
        <w:rPr>
          <w:rFonts w:ascii="Karla" w:hAnsi="Karla"/>
          <w:spacing w:val="-8"/>
          <w:sz w:val="24"/>
          <w:szCs w:val="24"/>
        </w:rPr>
        <w:t xml:space="preserve"> </w:t>
      </w:r>
      <w:r w:rsidRPr="00302B8E">
        <w:rPr>
          <w:rFonts w:ascii="Karla" w:hAnsi="Karla"/>
          <w:sz w:val="24"/>
          <w:szCs w:val="24"/>
        </w:rPr>
        <w:t>decision</w:t>
      </w:r>
      <w:r w:rsidRPr="00302B8E">
        <w:rPr>
          <w:rFonts w:ascii="Karla" w:hAnsi="Karla"/>
          <w:spacing w:val="1"/>
          <w:sz w:val="24"/>
          <w:szCs w:val="24"/>
        </w:rPr>
        <w:t xml:space="preserve"> </w:t>
      </w:r>
      <w:r w:rsidRPr="00302B8E">
        <w:rPr>
          <w:rFonts w:ascii="Karla" w:hAnsi="Karla"/>
          <w:sz w:val="24"/>
          <w:szCs w:val="24"/>
        </w:rPr>
        <w:t>making</w:t>
      </w:r>
      <w:r w:rsidRPr="00302B8E">
        <w:rPr>
          <w:rFonts w:ascii="Karla" w:hAnsi="Karla"/>
          <w:spacing w:val="-1"/>
          <w:sz w:val="24"/>
          <w:szCs w:val="24"/>
        </w:rPr>
        <w:t xml:space="preserve"> </w:t>
      </w:r>
      <w:r w:rsidRPr="00302B8E">
        <w:rPr>
          <w:rFonts w:ascii="Karla" w:hAnsi="Karla"/>
          <w:sz w:val="24"/>
          <w:szCs w:val="24"/>
        </w:rPr>
        <w:t>processes</w:t>
      </w:r>
      <w:r w:rsidRPr="00302B8E">
        <w:rPr>
          <w:rFonts w:ascii="Karla" w:hAnsi="Karla"/>
          <w:spacing w:val="-2"/>
          <w:sz w:val="24"/>
          <w:szCs w:val="24"/>
        </w:rPr>
        <w:t xml:space="preserve"> </w:t>
      </w:r>
      <w:r w:rsidRPr="00302B8E">
        <w:rPr>
          <w:rFonts w:ascii="Karla" w:hAnsi="Karla"/>
          <w:sz w:val="24"/>
          <w:szCs w:val="24"/>
        </w:rPr>
        <w:t>to ensure</w:t>
      </w:r>
      <w:r w:rsidRPr="00302B8E">
        <w:rPr>
          <w:rFonts w:ascii="Karla" w:hAnsi="Karla"/>
          <w:spacing w:val="-2"/>
          <w:sz w:val="24"/>
          <w:szCs w:val="24"/>
        </w:rPr>
        <w:t xml:space="preserve"> </w:t>
      </w:r>
      <w:r w:rsidRPr="00302B8E">
        <w:rPr>
          <w:rFonts w:ascii="Karla" w:hAnsi="Karla"/>
          <w:sz w:val="24"/>
          <w:szCs w:val="24"/>
        </w:rPr>
        <w:t>inclusive</w:t>
      </w:r>
      <w:r w:rsidRPr="00302B8E">
        <w:rPr>
          <w:rFonts w:ascii="Karla" w:hAnsi="Karla"/>
          <w:spacing w:val="-1"/>
          <w:sz w:val="24"/>
          <w:szCs w:val="24"/>
        </w:rPr>
        <w:t xml:space="preserve"> </w:t>
      </w:r>
      <w:r w:rsidRPr="00302B8E">
        <w:rPr>
          <w:rFonts w:ascii="Karla" w:hAnsi="Karla"/>
          <w:sz w:val="24"/>
          <w:szCs w:val="24"/>
        </w:rPr>
        <w:t>and accessible</w:t>
      </w:r>
      <w:r w:rsidRPr="00302B8E">
        <w:rPr>
          <w:rFonts w:ascii="Karla" w:hAnsi="Karla"/>
          <w:spacing w:val="-1"/>
          <w:sz w:val="24"/>
          <w:szCs w:val="24"/>
        </w:rPr>
        <w:t xml:space="preserve"> </w:t>
      </w:r>
      <w:r w:rsidRPr="00302B8E">
        <w:rPr>
          <w:rFonts w:ascii="Karla" w:hAnsi="Karla"/>
          <w:sz w:val="24"/>
          <w:szCs w:val="24"/>
        </w:rPr>
        <w:t>practices</w:t>
      </w:r>
      <w:r w:rsidRPr="00302B8E">
        <w:rPr>
          <w:rFonts w:ascii="Karla" w:hAnsi="Karla"/>
          <w:spacing w:val="-2"/>
          <w:sz w:val="24"/>
          <w:szCs w:val="24"/>
        </w:rPr>
        <w:t xml:space="preserve"> </w:t>
      </w:r>
      <w:r w:rsidRPr="00302B8E">
        <w:rPr>
          <w:rFonts w:ascii="Karla" w:hAnsi="Karla"/>
          <w:sz w:val="24"/>
          <w:szCs w:val="24"/>
        </w:rPr>
        <w:t>are</w:t>
      </w:r>
      <w:r w:rsidRPr="00302B8E">
        <w:rPr>
          <w:rFonts w:ascii="Karla" w:hAnsi="Karla"/>
          <w:spacing w:val="-1"/>
          <w:sz w:val="24"/>
          <w:szCs w:val="24"/>
        </w:rPr>
        <w:t xml:space="preserve"> </w:t>
      </w:r>
      <w:r w:rsidRPr="00302B8E">
        <w:rPr>
          <w:rFonts w:ascii="Karla" w:hAnsi="Karla"/>
          <w:sz w:val="24"/>
          <w:szCs w:val="24"/>
        </w:rPr>
        <w:t>being</w:t>
      </w:r>
      <w:r w:rsidRPr="00302B8E">
        <w:rPr>
          <w:rFonts w:ascii="Karla" w:hAnsi="Karla"/>
          <w:spacing w:val="-1"/>
          <w:sz w:val="24"/>
          <w:szCs w:val="24"/>
        </w:rPr>
        <w:t xml:space="preserve"> </w:t>
      </w:r>
      <w:r w:rsidRPr="00302B8E">
        <w:rPr>
          <w:rFonts w:ascii="Karla" w:hAnsi="Karla"/>
          <w:sz w:val="24"/>
          <w:szCs w:val="24"/>
        </w:rPr>
        <w:t>utilised.</w:t>
      </w:r>
    </w:p>
    <w:p w14:paraId="72207B1E" w14:textId="77777777" w:rsidR="00671AAF" w:rsidRPr="00302B8E" w:rsidRDefault="00671AAF" w:rsidP="00671AAF">
      <w:pPr>
        <w:pStyle w:val="BodyText"/>
        <w:rPr>
          <w:rFonts w:ascii="Karla" w:hAnsi="Karla"/>
          <w:sz w:val="24"/>
          <w:szCs w:val="24"/>
        </w:rPr>
      </w:pPr>
    </w:p>
    <w:p w14:paraId="7F19E792" w14:textId="45C90B0A" w:rsidR="005E7477" w:rsidRPr="002308D6" w:rsidRDefault="005E7477" w:rsidP="002308D6">
      <w:pPr>
        <w:pStyle w:val="Heading5"/>
        <w:rPr>
          <w:rFonts w:ascii="Karla" w:hAnsi="Karla"/>
          <w:sz w:val="24"/>
          <w:szCs w:val="32"/>
        </w:rPr>
      </w:pPr>
      <w:r w:rsidRPr="00302B8E">
        <w:rPr>
          <w:rFonts w:ascii="Karla" w:hAnsi="Karla"/>
          <w:sz w:val="24"/>
          <w:szCs w:val="32"/>
        </w:rPr>
        <w:t>Communications – What are young people’s communication needs in/after a disaster? Media coverage of/by young people</w:t>
      </w:r>
    </w:p>
    <w:p w14:paraId="64C1C019" w14:textId="4CB95B52" w:rsidR="005E7477" w:rsidRPr="00302B8E" w:rsidRDefault="00671AAF" w:rsidP="002308D6">
      <w:pPr>
        <w:ind w:right="1267"/>
        <w:rPr>
          <w:i/>
          <w:sz w:val="22"/>
          <w:szCs w:val="22"/>
        </w:rPr>
      </w:pPr>
      <w:r w:rsidRPr="00302B8E">
        <w:rPr>
          <w:i/>
          <w:sz w:val="22"/>
          <w:szCs w:val="22"/>
        </w:rPr>
        <w:t>There is so much that comes to mind, of course the practical needs, assistance opportunities, and the targeted</w:t>
      </w:r>
      <w:r w:rsidRPr="00302B8E">
        <w:rPr>
          <w:i/>
          <w:spacing w:val="1"/>
          <w:sz w:val="22"/>
          <w:szCs w:val="22"/>
        </w:rPr>
        <w:t xml:space="preserve"> </w:t>
      </w:r>
      <w:r w:rsidRPr="00302B8E">
        <w:rPr>
          <w:i/>
          <w:sz w:val="22"/>
          <w:szCs w:val="22"/>
        </w:rPr>
        <w:t>mental</w:t>
      </w:r>
      <w:r w:rsidRPr="00302B8E">
        <w:rPr>
          <w:i/>
          <w:spacing w:val="-3"/>
          <w:sz w:val="22"/>
          <w:szCs w:val="22"/>
        </w:rPr>
        <w:t xml:space="preserve"> </w:t>
      </w:r>
      <w:r w:rsidRPr="00302B8E">
        <w:rPr>
          <w:i/>
          <w:sz w:val="22"/>
          <w:szCs w:val="22"/>
        </w:rPr>
        <w:t>health</w:t>
      </w:r>
      <w:r w:rsidRPr="00302B8E">
        <w:rPr>
          <w:i/>
          <w:spacing w:val="-5"/>
          <w:sz w:val="22"/>
          <w:szCs w:val="22"/>
        </w:rPr>
        <w:t xml:space="preserve"> </w:t>
      </w:r>
      <w:r w:rsidRPr="00302B8E">
        <w:rPr>
          <w:i/>
          <w:sz w:val="22"/>
          <w:szCs w:val="22"/>
        </w:rPr>
        <w:t>care</w:t>
      </w:r>
      <w:r w:rsidRPr="00302B8E">
        <w:rPr>
          <w:i/>
          <w:spacing w:val="-2"/>
          <w:sz w:val="22"/>
          <w:szCs w:val="22"/>
        </w:rPr>
        <w:t xml:space="preserve"> </w:t>
      </w:r>
      <w:r w:rsidRPr="00302B8E">
        <w:rPr>
          <w:i/>
          <w:sz w:val="22"/>
          <w:szCs w:val="22"/>
        </w:rPr>
        <w:t>is</w:t>
      </w:r>
      <w:r w:rsidRPr="00302B8E">
        <w:rPr>
          <w:i/>
          <w:spacing w:val="-3"/>
          <w:sz w:val="22"/>
          <w:szCs w:val="22"/>
        </w:rPr>
        <w:t xml:space="preserve"> </w:t>
      </w:r>
      <w:r w:rsidRPr="00302B8E">
        <w:rPr>
          <w:i/>
          <w:sz w:val="22"/>
          <w:szCs w:val="22"/>
        </w:rPr>
        <w:t>what</w:t>
      </w:r>
      <w:r w:rsidRPr="00302B8E">
        <w:rPr>
          <w:i/>
          <w:spacing w:val="-3"/>
          <w:sz w:val="22"/>
          <w:szCs w:val="22"/>
        </w:rPr>
        <w:t xml:space="preserve"> </w:t>
      </w:r>
      <w:r w:rsidRPr="00302B8E">
        <w:rPr>
          <w:i/>
          <w:sz w:val="22"/>
          <w:szCs w:val="22"/>
        </w:rPr>
        <w:t>most</w:t>
      </w:r>
      <w:r w:rsidRPr="00302B8E">
        <w:rPr>
          <w:i/>
          <w:spacing w:val="-3"/>
          <w:sz w:val="22"/>
          <w:szCs w:val="22"/>
        </w:rPr>
        <w:t xml:space="preserve"> </w:t>
      </w:r>
      <w:r w:rsidRPr="00302B8E">
        <w:rPr>
          <w:i/>
          <w:sz w:val="22"/>
          <w:szCs w:val="22"/>
        </w:rPr>
        <w:t>people</w:t>
      </w:r>
      <w:r w:rsidRPr="00302B8E">
        <w:rPr>
          <w:i/>
          <w:spacing w:val="-2"/>
          <w:sz w:val="22"/>
          <w:szCs w:val="22"/>
        </w:rPr>
        <w:t xml:space="preserve"> </w:t>
      </w:r>
      <w:r w:rsidRPr="00302B8E">
        <w:rPr>
          <w:i/>
          <w:sz w:val="22"/>
          <w:szCs w:val="22"/>
        </w:rPr>
        <w:t>are</w:t>
      </w:r>
      <w:r w:rsidRPr="00302B8E">
        <w:rPr>
          <w:i/>
          <w:spacing w:val="-2"/>
          <w:sz w:val="22"/>
          <w:szCs w:val="22"/>
        </w:rPr>
        <w:t xml:space="preserve"> </w:t>
      </w:r>
      <w:r w:rsidRPr="00302B8E">
        <w:rPr>
          <w:i/>
          <w:sz w:val="22"/>
          <w:szCs w:val="22"/>
        </w:rPr>
        <w:t>thinking</w:t>
      </w:r>
      <w:r w:rsidRPr="00302B8E">
        <w:rPr>
          <w:i/>
          <w:spacing w:val="-1"/>
          <w:sz w:val="22"/>
          <w:szCs w:val="22"/>
        </w:rPr>
        <w:t xml:space="preserve"> </w:t>
      </w:r>
      <w:r w:rsidRPr="00302B8E">
        <w:rPr>
          <w:i/>
          <w:sz w:val="22"/>
          <w:szCs w:val="22"/>
        </w:rPr>
        <w:t>about</w:t>
      </w:r>
      <w:r w:rsidRPr="00302B8E">
        <w:rPr>
          <w:i/>
          <w:spacing w:val="-7"/>
          <w:sz w:val="22"/>
          <w:szCs w:val="22"/>
        </w:rPr>
        <w:t xml:space="preserve"> </w:t>
      </w:r>
      <w:r w:rsidRPr="00302B8E">
        <w:rPr>
          <w:i/>
          <w:sz w:val="22"/>
          <w:szCs w:val="22"/>
        </w:rPr>
        <w:t>at</w:t>
      </w:r>
      <w:r w:rsidRPr="00302B8E">
        <w:rPr>
          <w:i/>
          <w:spacing w:val="-3"/>
          <w:sz w:val="22"/>
          <w:szCs w:val="22"/>
        </w:rPr>
        <w:t xml:space="preserve"> </w:t>
      </w:r>
      <w:r w:rsidRPr="00302B8E">
        <w:rPr>
          <w:i/>
          <w:sz w:val="22"/>
          <w:szCs w:val="22"/>
        </w:rPr>
        <w:t>the</w:t>
      </w:r>
      <w:r w:rsidRPr="00302B8E">
        <w:rPr>
          <w:i/>
          <w:spacing w:val="-2"/>
          <w:sz w:val="22"/>
          <w:szCs w:val="22"/>
        </w:rPr>
        <w:t xml:space="preserve"> </w:t>
      </w:r>
      <w:r w:rsidRPr="00302B8E">
        <w:rPr>
          <w:i/>
          <w:sz w:val="22"/>
          <w:szCs w:val="22"/>
        </w:rPr>
        <w:t>moment.</w:t>
      </w:r>
      <w:r w:rsidRPr="00302B8E">
        <w:rPr>
          <w:i/>
          <w:spacing w:val="-2"/>
          <w:sz w:val="22"/>
          <w:szCs w:val="22"/>
        </w:rPr>
        <w:t xml:space="preserve"> </w:t>
      </w:r>
      <w:r w:rsidRPr="00302B8E">
        <w:rPr>
          <w:i/>
          <w:sz w:val="22"/>
          <w:szCs w:val="22"/>
        </w:rPr>
        <w:t>But</w:t>
      </w:r>
      <w:r w:rsidRPr="00302B8E">
        <w:rPr>
          <w:i/>
          <w:spacing w:val="-3"/>
          <w:sz w:val="22"/>
          <w:szCs w:val="22"/>
        </w:rPr>
        <w:t xml:space="preserve"> </w:t>
      </w:r>
      <w:r w:rsidRPr="00302B8E">
        <w:rPr>
          <w:i/>
          <w:sz w:val="22"/>
          <w:szCs w:val="22"/>
        </w:rPr>
        <w:t>my</w:t>
      </w:r>
      <w:r w:rsidRPr="00302B8E">
        <w:rPr>
          <w:i/>
          <w:spacing w:val="-3"/>
          <w:sz w:val="22"/>
          <w:szCs w:val="22"/>
        </w:rPr>
        <w:t xml:space="preserve"> </w:t>
      </w:r>
      <w:r w:rsidRPr="00302B8E">
        <w:rPr>
          <w:i/>
          <w:sz w:val="22"/>
          <w:szCs w:val="22"/>
        </w:rPr>
        <w:t>experience</w:t>
      </w:r>
      <w:r w:rsidRPr="00302B8E">
        <w:rPr>
          <w:i/>
          <w:spacing w:val="-2"/>
          <w:sz w:val="22"/>
          <w:szCs w:val="22"/>
        </w:rPr>
        <w:t xml:space="preserve"> </w:t>
      </w:r>
      <w:r w:rsidRPr="00302B8E">
        <w:rPr>
          <w:i/>
          <w:sz w:val="22"/>
          <w:szCs w:val="22"/>
        </w:rPr>
        <w:t>with</w:t>
      </w:r>
      <w:r w:rsidRPr="00302B8E">
        <w:rPr>
          <w:i/>
          <w:spacing w:val="-2"/>
          <w:sz w:val="22"/>
          <w:szCs w:val="22"/>
        </w:rPr>
        <w:t xml:space="preserve"> </w:t>
      </w:r>
      <w:r w:rsidRPr="00302B8E">
        <w:rPr>
          <w:i/>
          <w:sz w:val="22"/>
          <w:szCs w:val="22"/>
        </w:rPr>
        <w:t>these</w:t>
      </w:r>
      <w:r w:rsidRPr="00302B8E">
        <w:rPr>
          <w:i/>
          <w:spacing w:val="-1"/>
          <w:sz w:val="22"/>
          <w:szCs w:val="22"/>
        </w:rPr>
        <w:t xml:space="preserve"> </w:t>
      </w:r>
      <w:r w:rsidRPr="00302B8E">
        <w:rPr>
          <w:i/>
          <w:sz w:val="22"/>
          <w:szCs w:val="22"/>
        </w:rPr>
        <w:t>types</w:t>
      </w:r>
      <w:r w:rsidR="005E7477" w:rsidRPr="00302B8E">
        <w:rPr>
          <w:i/>
          <w:sz w:val="22"/>
          <w:szCs w:val="22"/>
        </w:rPr>
        <w:t xml:space="preserve"> of things says that what young people want in particular is space and time that helps them forget a bit about what is happening. A chance to reduce responsibility, even for a few hours, and be young. I’d really love to be able to take some fun, engaging, ‘distracting’ youth programs into the worst affected areas in the recovery stages, and be an outside support to put young people in a space where they are allowed to have fun and enjoy themselves, despite their situations and their families’ devastation. There’s so much responsibility on young people to be grown up, to be responsible, to be present throughout the unknown grey period of recovery. It’s a tough space for them to be in, and often they don’t know how to balance the responsibility and the pre-existing needs of a developing young person.</w:t>
      </w:r>
      <w:r w:rsidR="002308D6">
        <w:rPr>
          <w:i/>
          <w:sz w:val="22"/>
          <w:szCs w:val="22"/>
        </w:rPr>
        <w:br/>
      </w:r>
    </w:p>
    <w:p w14:paraId="406DBC13" w14:textId="36CBB174" w:rsidR="00671AAF" w:rsidRDefault="005E7477" w:rsidP="00D8276A">
      <w:pPr>
        <w:ind w:right="1267"/>
        <w:rPr>
          <w:i/>
          <w:sz w:val="22"/>
          <w:szCs w:val="22"/>
        </w:rPr>
      </w:pPr>
      <w:r w:rsidRPr="00302B8E">
        <w:rPr>
          <w:i/>
          <w:sz w:val="22"/>
          <w:szCs w:val="22"/>
        </w:rPr>
        <w:t>Bonnie Clark, Youth Services &amp; Partnerships Coordinator, Mansfield Shire Counc</w:t>
      </w:r>
      <w:bookmarkStart w:id="46" w:name="APPENDIX_B:_Sample_of_School_Newsletter_"/>
      <w:bookmarkEnd w:id="46"/>
      <w:r w:rsidR="00D8276A" w:rsidRPr="00302B8E">
        <w:rPr>
          <w:i/>
          <w:sz w:val="22"/>
          <w:szCs w:val="22"/>
        </w:rPr>
        <w:t>il</w:t>
      </w:r>
    </w:p>
    <w:p w14:paraId="3F638263" w14:textId="678DE23C" w:rsidR="001C758C" w:rsidRPr="00302B8E" w:rsidRDefault="001C758C" w:rsidP="00D8276A">
      <w:pPr>
        <w:ind w:right="1267"/>
        <w:rPr>
          <w:rFonts w:ascii="Calibri" w:hAnsi="Calibri" w:cs="Calibri"/>
          <w:color w:val="201F1E"/>
          <w:shd w:val="clear" w:color="auto" w:fill="FFFFFF"/>
        </w:rPr>
      </w:pPr>
      <w:r w:rsidRPr="00302B8E">
        <w:rPr>
          <w:noProof/>
        </w:rPr>
        <w:lastRenderedPageBreak/>
        <mc:AlternateContent>
          <mc:Choice Requires="wps">
            <w:drawing>
              <wp:anchor distT="0" distB="0" distL="114300" distR="114300" simplePos="0" relativeHeight="251660294" behindDoc="1" locked="1" layoutInCell="1" allowOverlap="1" wp14:anchorId="492D0292" wp14:editId="5B0C0C64">
                <wp:simplePos x="0" y="0"/>
                <wp:positionH relativeFrom="page">
                  <wp:posOffset>-545465</wp:posOffset>
                </wp:positionH>
                <wp:positionV relativeFrom="page">
                  <wp:posOffset>-1150620</wp:posOffset>
                </wp:positionV>
                <wp:extent cx="9019540" cy="12756515"/>
                <wp:effectExtent l="0" t="0" r="0" b="6985"/>
                <wp:wrapNone/>
                <wp:docPr id="1" name="Rectangl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9019540" cy="12756515"/>
                        </a:xfrm>
                        <a:prstGeom prst="rect">
                          <a:avLst/>
                        </a:prstGeom>
                        <a:solidFill>
                          <a:schemeClr val="accent3"/>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F895F8" id="Rectangle 1" o:spid="_x0000_s1026" style="position:absolute;margin-left:-42.95pt;margin-top:-90.6pt;width:710.2pt;height:1004.45pt;z-index:-25165618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" fillcolor="#00a17b [3206]" stroked="f">
                <o:lock v:ext="edit" aspectratio="t"/>
                <w10:wrap anchorx="page" anchory="page"/>
                <w10:anchorlock/>
              </v:rect>
            </w:pict>
          </mc:Fallback>
        </mc:AlternateContent>
      </w:r>
    </w:p>
    <w:sectPr w:rsidR="001C758C" w:rsidRPr="00302B8E" w:rsidSect="00EC4611">
      <w:footerReference w:type="default" r:id="rId54"/>
      <w:endnotePr>
        <w:numFmt w:val="decimal"/>
      </w:endnotePr>
      <w:type w:val="continuous"/>
      <w:pgSz w:w="11900" w:h="16840"/>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AD4CF24" w14:textId="77777777" w:rsidR="001D3187" w:rsidRDefault="001D3187" w:rsidP="00F03BF8">
      <w:pPr>
        <w:spacing w:line="240" w:lineRule="auto"/>
      </w:pPr>
    </w:p>
  </w:endnote>
  <w:endnote w:type="continuationSeparator" w:id="0">
    <w:p w14:paraId="66BCE138" w14:textId="77777777" w:rsidR="001D3187" w:rsidRDefault="001D3187" w:rsidP="00F03BF8">
      <w:pPr>
        <w:spacing w:line="240" w:lineRule="auto"/>
      </w:pPr>
      <w:r>
        <w:continuationSeparator/>
      </w:r>
    </w:p>
  </w:endnote>
  <w:endnote w:type="continuationNotice" w:id="1">
    <w:p w14:paraId="18657DD7" w14:textId="77777777" w:rsidR="001D3187" w:rsidRDefault="001D3187">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Karla">
    <w:altName w:val="Calibri"/>
    <w:panose1 w:val="00000000000000000000"/>
    <w:charset w:val="00"/>
    <w:family w:val="swiss"/>
    <w:pitch w:val="variable"/>
    <w:sig w:usb0="80000027" w:usb1="00000042" w:usb2="00000000" w:usb3="00000000" w:csb0="00000093" w:csb1="00000000"/>
  </w:font>
  <w:font w:name="Calibri">
    <w:panose1 w:val="020F0502020204030204"/>
    <w:charset w:val="00"/>
    <w:family w:val="swiss"/>
    <w:pitch w:val="variable"/>
    <w:sig w:usb0="E4002EFF" w:usb1="C000247B" w:usb2="00000009" w:usb3="00000000" w:csb0="000001FF" w:csb1="00000000"/>
  </w:font>
  <w:font w:name="Merriweather">
    <w:altName w:val="Calibri"/>
    <w:panose1 w:val="00000500000000000000"/>
    <w:charset w:val="00"/>
    <w:family w:val="auto"/>
    <w:pitch w:val="variable"/>
    <w:sig w:usb0="20000207" w:usb1="00000002" w:usb2="00000000" w:usb3="00000000" w:csb0="00000197"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color w:val="014F32" w:themeColor="text2"/>
      </w:rPr>
      <w:id w:val="-1195685650"/>
      <w:docPartObj>
        <w:docPartGallery w:val="Page Numbers (Bottom of Page)"/>
        <w:docPartUnique/>
      </w:docPartObj>
    </w:sdtPr>
    <w:sdtEndPr>
      <w:rPr>
        <w:rStyle w:val="PageNumber"/>
      </w:rPr>
    </w:sdtEndPr>
    <w:sdtContent>
      <w:p w14:paraId="6E405333" w14:textId="2337CE26" w:rsidR="009C2971" w:rsidRPr="00890EE7" w:rsidRDefault="009C2971" w:rsidP="00E27C2D">
        <w:pPr>
          <w:pStyle w:val="Footer"/>
          <w:framePr w:wrap="none" w:vAnchor="text" w:hAnchor="margin" w:xAlign="outside" w:y="1"/>
          <w:rPr>
            <w:rStyle w:val="PageNumber"/>
            <w:color w:val="014F32" w:themeColor="text2"/>
          </w:rPr>
        </w:pPr>
        <w:r w:rsidRPr="00890EE7">
          <w:rPr>
            <w:rStyle w:val="PageNumber"/>
            <w:color w:val="014F32" w:themeColor="text2"/>
          </w:rPr>
          <w:fldChar w:fldCharType="begin"/>
        </w:r>
        <w:r w:rsidRPr="00890EE7">
          <w:rPr>
            <w:rStyle w:val="PageNumber"/>
            <w:color w:val="014F32" w:themeColor="text2"/>
          </w:rPr>
          <w:instrText xml:space="preserve"> PAGE </w:instrText>
        </w:r>
        <w:r w:rsidRPr="00890EE7">
          <w:rPr>
            <w:rStyle w:val="PageNumber"/>
            <w:color w:val="014F32" w:themeColor="text2"/>
          </w:rPr>
          <w:fldChar w:fldCharType="separate"/>
        </w:r>
        <w:r w:rsidRPr="00890EE7">
          <w:rPr>
            <w:rStyle w:val="PageNumber"/>
            <w:color w:val="014F32" w:themeColor="text2"/>
          </w:rPr>
          <w:t>2</w:t>
        </w:r>
        <w:r w:rsidRPr="00890EE7">
          <w:rPr>
            <w:rStyle w:val="PageNumber"/>
            <w:color w:val="014F32" w:themeColor="text2"/>
          </w:rPr>
          <w:fldChar w:fldCharType="end"/>
        </w:r>
      </w:p>
    </w:sdtContent>
  </w:sdt>
  <w:p w14:paraId="332C5FC3" w14:textId="098B4304" w:rsidR="009C2971" w:rsidRPr="00890EE7" w:rsidRDefault="009C2971" w:rsidP="00F03BF8">
    <w:pPr>
      <w:pStyle w:val="Footer"/>
      <w:ind w:right="360" w:firstLine="360"/>
      <w:rPr>
        <w:color w:val="00A17B" w:themeColor="accent1"/>
      </w:rPr>
    </w:pPr>
    <w:r w:rsidRPr="00890EE7">
      <w:rPr>
        <w:color w:val="00A17B" w:themeColor="accent1"/>
      </w:rPr>
      <w:t>Youth Affairs Council Victoria</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color w:val="00A17B" w:themeColor="accent3"/>
      </w:rPr>
      <w:id w:val="-1074119992"/>
      <w:docPartObj>
        <w:docPartGallery w:val="Page Numbers (Bottom of Page)"/>
        <w:docPartUnique/>
      </w:docPartObj>
    </w:sdtPr>
    <w:sdtEndPr>
      <w:rPr>
        <w:rStyle w:val="PageNumber"/>
      </w:rPr>
    </w:sdtEndPr>
    <w:sdtContent>
      <w:p w14:paraId="0B7D6FF3" w14:textId="2958BBAC" w:rsidR="009C2971" w:rsidRPr="002033AA" w:rsidRDefault="009C2971" w:rsidP="00E27C2D">
        <w:pPr>
          <w:pStyle w:val="Footer"/>
          <w:framePr w:wrap="none" w:vAnchor="text" w:hAnchor="margin" w:xAlign="outside" w:y="1"/>
          <w:rPr>
            <w:rStyle w:val="PageNumber"/>
            <w:color w:val="00A17B" w:themeColor="accent3"/>
          </w:rPr>
        </w:pPr>
        <w:r w:rsidRPr="002033AA">
          <w:rPr>
            <w:rStyle w:val="PageNumber"/>
            <w:color w:val="00A17B" w:themeColor="accent3"/>
          </w:rPr>
          <w:fldChar w:fldCharType="begin"/>
        </w:r>
        <w:r w:rsidRPr="002033AA">
          <w:rPr>
            <w:rStyle w:val="PageNumber"/>
            <w:color w:val="00A17B" w:themeColor="accent3"/>
          </w:rPr>
          <w:instrText xml:space="preserve"> PAGE </w:instrText>
        </w:r>
        <w:r w:rsidRPr="002033AA">
          <w:rPr>
            <w:rStyle w:val="PageNumber"/>
            <w:color w:val="00A17B" w:themeColor="accent3"/>
          </w:rPr>
          <w:fldChar w:fldCharType="separate"/>
        </w:r>
        <w:r w:rsidRPr="002033AA">
          <w:rPr>
            <w:rStyle w:val="PageNumber"/>
            <w:noProof/>
            <w:color w:val="00A17B" w:themeColor="accent3"/>
          </w:rPr>
          <w:t>1</w:t>
        </w:r>
        <w:r w:rsidRPr="002033AA">
          <w:rPr>
            <w:rStyle w:val="PageNumber"/>
            <w:color w:val="00A17B" w:themeColor="accent3"/>
          </w:rPr>
          <w:fldChar w:fldCharType="end"/>
        </w:r>
      </w:p>
    </w:sdtContent>
  </w:sdt>
  <w:p w14:paraId="0903C6AA" w14:textId="0D6F1BF2" w:rsidR="009C2971" w:rsidRPr="002033AA" w:rsidRDefault="009C2971" w:rsidP="002033AA">
    <w:pPr>
      <w:pStyle w:val="Footer"/>
      <w:ind w:right="360" w:firstLine="360"/>
      <w:jc w:val="right"/>
      <w:rPr>
        <w:color w:val="00A17B" w:themeColor="accent3"/>
      </w:rPr>
    </w:pPr>
    <w:r w:rsidRPr="002033AA">
      <w:rPr>
        <w:color w:val="00A17B" w:themeColor="accent3"/>
      </w:rPr>
      <w:t>Youth Affairs Council Victoria</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C12273" w14:textId="77777777" w:rsidR="009C2971" w:rsidRDefault="009C2971">
    <w:pPr>
      <w:pStyle w:val="BodyText"/>
      <w:spacing w:line="14" w:lineRule="auto"/>
      <w:rPr>
        <w:sz w:val="12"/>
      </w:rPr>
    </w:pPr>
    <w:r>
      <w:rPr>
        <w:noProof/>
        <w:lang w:eastAsia="en-AU"/>
      </w:rPr>
      <mc:AlternateContent>
        <mc:Choice Requires="wps">
          <w:drawing>
            <wp:anchor distT="0" distB="0" distL="114300" distR="114300" simplePos="0" relativeHeight="251658240" behindDoc="1" locked="0" layoutInCell="1" allowOverlap="1" wp14:anchorId="5D772949" wp14:editId="3F77BDF8">
              <wp:simplePos x="0" y="0"/>
              <wp:positionH relativeFrom="page">
                <wp:posOffset>6475730</wp:posOffset>
              </wp:positionH>
              <wp:positionV relativeFrom="page">
                <wp:posOffset>9891395</wp:posOffset>
              </wp:positionV>
              <wp:extent cx="204470" cy="152400"/>
              <wp:effectExtent l="0" t="0" r="0" b="0"/>
              <wp:wrapNone/>
              <wp:docPr id="2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5FF831" w14:textId="77777777" w:rsidR="009C2971" w:rsidRDefault="009C2971">
                          <w:pPr>
                            <w:pStyle w:val="BodyText"/>
                            <w:spacing w:line="223" w:lineRule="exact"/>
                            <w:ind w:left="60"/>
                          </w:pPr>
                          <w:r>
                            <w:fldChar w:fldCharType="begin"/>
                          </w:r>
                          <w:r>
                            <w:rPr>
                              <w:color w:val="404040"/>
                            </w:rPr>
                            <w:instrText xml:space="preserve"> PAGE </w:instrText>
                          </w:r>
                          <w:r>
                            <w:fldChar w:fldCharType="separate"/>
                          </w:r>
                          <w:r>
                            <w:rPr>
                              <w:noProof/>
                              <w:color w:val="404040"/>
                            </w:rPr>
                            <w:t>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D772949" id="_x0000_t202" coordsize="21600,21600" o:spt="202" path="m,l,21600r21600,l21600,xe">
              <v:stroke joinstyle="miter"/>
              <v:path gradientshapeok="t" o:connecttype="rect"/>
            </v:shapetype>
            <v:shape id="Text Box 1" o:spid="_x0000_s1026" type="#_x0000_t202" style="position:absolute;margin-left:509.9pt;margin-top:778.85pt;width:16.1pt;height:12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" filled="f" stroked="f">
              <v:textbox inset="0,0,0,0">
                <w:txbxContent>
                  <w:p w14:paraId="015FF831" w14:textId="77777777" w:rsidR="009C2971" w:rsidRDefault="009C2971">
                    <w:pPr>
                      <w:pStyle w:val="BodyText"/>
                      <w:spacing w:line="223" w:lineRule="exact"/>
                      <w:ind w:left="60"/>
                    </w:pPr>
                    <w:r>
                      <w:fldChar w:fldCharType="begin"/>
                    </w:r>
                    <w:r>
                      <w:rPr>
                        <w:color w:val="404040"/>
                      </w:rPr>
                      <w:instrText xml:space="preserve"> PAGE </w:instrText>
                    </w:r>
                    <w:r>
                      <w:fldChar w:fldCharType="separate"/>
                    </w:r>
                    <w:r>
                      <w:rPr>
                        <w:noProof/>
                        <w:color w:val="404040"/>
                      </w:rPr>
                      <w:t>1</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DBBA62F" w14:textId="77777777" w:rsidR="001D3187" w:rsidRDefault="001D3187" w:rsidP="00F03BF8">
      <w:pPr>
        <w:spacing w:line="240" w:lineRule="auto"/>
      </w:pPr>
      <w:r>
        <w:separator/>
      </w:r>
    </w:p>
  </w:footnote>
  <w:footnote w:type="continuationSeparator" w:id="0">
    <w:p w14:paraId="533E947F" w14:textId="77777777" w:rsidR="001D3187" w:rsidRDefault="001D3187" w:rsidP="00F03BF8">
      <w:pPr>
        <w:spacing w:line="240" w:lineRule="auto"/>
      </w:pPr>
      <w:r>
        <w:continuationSeparator/>
      </w:r>
    </w:p>
  </w:footnote>
  <w:footnote w:type="continuationNotice" w:id="1">
    <w:p w14:paraId="2C00A017" w14:textId="77777777" w:rsidR="001D3187" w:rsidRDefault="001D3187">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0B4A6F" w14:textId="4D2A1A83" w:rsidR="009C2971" w:rsidRDefault="009C297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BC570D" w14:textId="63480089" w:rsidR="009C2971" w:rsidRDefault="009C297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688463" w14:textId="51A1F468" w:rsidR="009C2971" w:rsidRDefault="009C297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A324A9"/>
    <w:multiLevelType w:val="hybridMultilevel"/>
    <w:tmpl w:val="352403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0F2692E"/>
    <w:multiLevelType w:val="hybridMultilevel"/>
    <w:tmpl w:val="CF323DCE"/>
    <w:lvl w:ilvl="0" w:tplc="6898E628">
      <w:numFmt w:val="bullet"/>
      <w:lvlText w:val=""/>
      <w:lvlJc w:val="left"/>
      <w:pPr>
        <w:ind w:left="1182" w:hanging="358"/>
      </w:pPr>
      <w:rPr>
        <w:rFonts w:ascii="Symbol" w:eastAsia="Symbol" w:hAnsi="Symbol" w:cs="Symbol" w:hint="default"/>
        <w:w w:val="99"/>
        <w:sz w:val="20"/>
        <w:szCs w:val="20"/>
        <w:lang w:val="en-AU" w:eastAsia="en-US" w:bidi="ar-SA"/>
      </w:rPr>
    </w:lvl>
    <w:lvl w:ilvl="1" w:tplc="444204D2">
      <w:numFmt w:val="bullet"/>
      <w:lvlText w:val="•"/>
      <w:lvlJc w:val="left"/>
      <w:pPr>
        <w:ind w:left="1670" w:hanging="358"/>
      </w:pPr>
      <w:rPr>
        <w:rFonts w:hint="default"/>
        <w:lang w:val="en-AU" w:eastAsia="en-US" w:bidi="ar-SA"/>
      </w:rPr>
    </w:lvl>
    <w:lvl w:ilvl="2" w:tplc="2F3C5BF8">
      <w:numFmt w:val="bullet"/>
      <w:lvlText w:val="•"/>
      <w:lvlJc w:val="left"/>
      <w:pPr>
        <w:ind w:left="2161" w:hanging="358"/>
      </w:pPr>
      <w:rPr>
        <w:rFonts w:hint="default"/>
        <w:lang w:val="en-AU" w:eastAsia="en-US" w:bidi="ar-SA"/>
      </w:rPr>
    </w:lvl>
    <w:lvl w:ilvl="3" w:tplc="CD5CDE2C">
      <w:numFmt w:val="bullet"/>
      <w:lvlText w:val="•"/>
      <w:lvlJc w:val="left"/>
      <w:pPr>
        <w:ind w:left="2652" w:hanging="358"/>
      </w:pPr>
      <w:rPr>
        <w:rFonts w:hint="default"/>
        <w:lang w:val="en-AU" w:eastAsia="en-US" w:bidi="ar-SA"/>
      </w:rPr>
    </w:lvl>
    <w:lvl w:ilvl="4" w:tplc="B97C39CE">
      <w:numFmt w:val="bullet"/>
      <w:lvlText w:val="•"/>
      <w:lvlJc w:val="left"/>
      <w:pPr>
        <w:ind w:left="3142" w:hanging="358"/>
      </w:pPr>
      <w:rPr>
        <w:rFonts w:hint="default"/>
        <w:lang w:val="en-AU" w:eastAsia="en-US" w:bidi="ar-SA"/>
      </w:rPr>
    </w:lvl>
    <w:lvl w:ilvl="5" w:tplc="1A78B37A">
      <w:numFmt w:val="bullet"/>
      <w:lvlText w:val="•"/>
      <w:lvlJc w:val="left"/>
      <w:pPr>
        <w:ind w:left="3633" w:hanging="358"/>
      </w:pPr>
      <w:rPr>
        <w:rFonts w:hint="default"/>
        <w:lang w:val="en-AU" w:eastAsia="en-US" w:bidi="ar-SA"/>
      </w:rPr>
    </w:lvl>
    <w:lvl w:ilvl="6" w:tplc="FE187F46">
      <w:numFmt w:val="bullet"/>
      <w:lvlText w:val="•"/>
      <w:lvlJc w:val="left"/>
      <w:pPr>
        <w:ind w:left="4123" w:hanging="358"/>
      </w:pPr>
      <w:rPr>
        <w:rFonts w:hint="default"/>
        <w:lang w:val="en-AU" w:eastAsia="en-US" w:bidi="ar-SA"/>
      </w:rPr>
    </w:lvl>
    <w:lvl w:ilvl="7" w:tplc="2C681610">
      <w:numFmt w:val="bullet"/>
      <w:lvlText w:val="•"/>
      <w:lvlJc w:val="left"/>
      <w:pPr>
        <w:ind w:left="4614" w:hanging="358"/>
      </w:pPr>
      <w:rPr>
        <w:rFonts w:hint="default"/>
        <w:lang w:val="en-AU" w:eastAsia="en-US" w:bidi="ar-SA"/>
      </w:rPr>
    </w:lvl>
    <w:lvl w:ilvl="8" w:tplc="E3D4FB6C">
      <w:numFmt w:val="bullet"/>
      <w:lvlText w:val="•"/>
      <w:lvlJc w:val="left"/>
      <w:pPr>
        <w:ind w:left="5105" w:hanging="358"/>
      </w:pPr>
      <w:rPr>
        <w:rFonts w:hint="default"/>
        <w:lang w:val="en-AU" w:eastAsia="en-US" w:bidi="ar-SA"/>
      </w:rPr>
    </w:lvl>
  </w:abstractNum>
  <w:abstractNum w:abstractNumId="2" w15:restartNumberingAfterBreak="0">
    <w:nsid w:val="071D0C3D"/>
    <w:multiLevelType w:val="hybridMultilevel"/>
    <w:tmpl w:val="59EE75A6"/>
    <w:lvl w:ilvl="0" w:tplc="0C090001">
      <w:start w:val="1"/>
      <w:numFmt w:val="bullet"/>
      <w:lvlText w:val=""/>
      <w:lvlJc w:val="left"/>
      <w:pPr>
        <w:ind w:left="770" w:hanging="360"/>
      </w:pPr>
      <w:rPr>
        <w:rFonts w:ascii="Symbol" w:hAnsi="Symbol" w:hint="default"/>
      </w:rPr>
    </w:lvl>
    <w:lvl w:ilvl="1" w:tplc="0C090003" w:tentative="1">
      <w:start w:val="1"/>
      <w:numFmt w:val="bullet"/>
      <w:lvlText w:val="o"/>
      <w:lvlJc w:val="left"/>
      <w:pPr>
        <w:ind w:left="1490" w:hanging="360"/>
      </w:pPr>
      <w:rPr>
        <w:rFonts w:ascii="Courier New" w:hAnsi="Courier New" w:cs="Courier New" w:hint="default"/>
      </w:rPr>
    </w:lvl>
    <w:lvl w:ilvl="2" w:tplc="0C090005" w:tentative="1">
      <w:start w:val="1"/>
      <w:numFmt w:val="bullet"/>
      <w:lvlText w:val=""/>
      <w:lvlJc w:val="left"/>
      <w:pPr>
        <w:ind w:left="2210" w:hanging="360"/>
      </w:pPr>
      <w:rPr>
        <w:rFonts w:ascii="Wingdings" w:hAnsi="Wingdings" w:hint="default"/>
      </w:rPr>
    </w:lvl>
    <w:lvl w:ilvl="3" w:tplc="0C090001" w:tentative="1">
      <w:start w:val="1"/>
      <w:numFmt w:val="bullet"/>
      <w:lvlText w:val=""/>
      <w:lvlJc w:val="left"/>
      <w:pPr>
        <w:ind w:left="2930" w:hanging="360"/>
      </w:pPr>
      <w:rPr>
        <w:rFonts w:ascii="Symbol" w:hAnsi="Symbol" w:hint="default"/>
      </w:rPr>
    </w:lvl>
    <w:lvl w:ilvl="4" w:tplc="0C090003" w:tentative="1">
      <w:start w:val="1"/>
      <w:numFmt w:val="bullet"/>
      <w:lvlText w:val="o"/>
      <w:lvlJc w:val="left"/>
      <w:pPr>
        <w:ind w:left="3650" w:hanging="360"/>
      </w:pPr>
      <w:rPr>
        <w:rFonts w:ascii="Courier New" w:hAnsi="Courier New" w:cs="Courier New" w:hint="default"/>
      </w:rPr>
    </w:lvl>
    <w:lvl w:ilvl="5" w:tplc="0C090005" w:tentative="1">
      <w:start w:val="1"/>
      <w:numFmt w:val="bullet"/>
      <w:lvlText w:val=""/>
      <w:lvlJc w:val="left"/>
      <w:pPr>
        <w:ind w:left="4370" w:hanging="360"/>
      </w:pPr>
      <w:rPr>
        <w:rFonts w:ascii="Wingdings" w:hAnsi="Wingdings" w:hint="default"/>
      </w:rPr>
    </w:lvl>
    <w:lvl w:ilvl="6" w:tplc="0C090001" w:tentative="1">
      <w:start w:val="1"/>
      <w:numFmt w:val="bullet"/>
      <w:lvlText w:val=""/>
      <w:lvlJc w:val="left"/>
      <w:pPr>
        <w:ind w:left="5090" w:hanging="360"/>
      </w:pPr>
      <w:rPr>
        <w:rFonts w:ascii="Symbol" w:hAnsi="Symbol" w:hint="default"/>
      </w:rPr>
    </w:lvl>
    <w:lvl w:ilvl="7" w:tplc="0C090003" w:tentative="1">
      <w:start w:val="1"/>
      <w:numFmt w:val="bullet"/>
      <w:lvlText w:val="o"/>
      <w:lvlJc w:val="left"/>
      <w:pPr>
        <w:ind w:left="5810" w:hanging="360"/>
      </w:pPr>
      <w:rPr>
        <w:rFonts w:ascii="Courier New" w:hAnsi="Courier New" w:cs="Courier New" w:hint="default"/>
      </w:rPr>
    </w:lvl>
    <w:lvl w:ilvl="8" w:tplc="0C090005" w:tentative="1">
      <w:start w:val="1"/>
      <w:numFmt w:val="bullet"/>
      <w:lvlText w:val=""/>
      <w:lvlJc w:val="left"/>
      <w:pPr>
        <w:ind w:left="6530" w:hanging="360"/>
      </w:pPr>
      <w:rPr>
        <w:rFonts w:ascii="Wingdings" w:hAnsi="Wingdings" w:hint="default"/>
      </w:rPr>
    </w:lvl>
  </w:abstractNum>
  <w:abstractNum w:abstractNumId="3" w15:restartNumberingAfterBreak="0">
    <w:nsid w:val="085C6BAD"/>
    <w:multiLevelType w:val="hybridMultilevel"/>
    <w:tmpl w:val="366C2A5C"/>
    <w:lvl w:ilvl="0" w:tplc="5AF01492">
      <w:numFmt w:val="bullet"/>
      <w:lvlText w:val=""/>
      <w:lvlJc w:val="left"/>
      <w:pPr>
        <w:ind w:left="1417" w:hanging="360"/>
      </w:pPr>
      <w:rPr>
        <w:rFonts w:ascii="Symbol" w:eastAsia="Symbol" w:hAnsi="Symbol" w:cs="Symbol" w:hint="default"/>
        <w:w w:val="99"/>
        <w:sz w:val="20"/>
        <w:szCs w:val="20"/>
        <w:lang w:val="en-AU" w:eastAsia="en-US" w:bidi="ar-SA"/>
      </w:rPr>
    </w:lvl>
    <w:lvl w:ilvl="1" w:tplc="7804D4E2">
      <w:numFmt w:val="bullet"/>
      <w:lvlText w:val="•"/>
      <w:lvlJc w:val="left"/>
      <w:pPr>
        <w:ind w:left="1885" w:hanging="360"/>
      </w:pPr>
      <w:rPr>
        <w:rFonts w:hint="default"/>
        <w:lang w:val="en-AU" w:eastAsia="en-US" w:bidi="ar-SA"/>
      </w:rPr>
    </w:lvl>
    <w:lvl w:ilvl="2" w:tplc="7812EA54">
      <w:numFmt w:val="bullet"/>
      <w:lvlText w:val="•"/>
      <w:lvlJc w:val="left"/>
      <w:pPr>
        <w:ind w:left="2350" w:hanging="360"/>
      </w:pPr>
      <w:rPr>
        <w:rFonts w:hint="default"/>
        <w:lang w:val="en-AU" w:eastAsia="en-US" w:bidi="ar-SA"/>
      </w:rPr>
    </w:lvl>
    <w:lvl w:ilvl="3" w:tplc="4EDE0776">
      <w:numFmt w:val="bullet"/>
      <w:lvlText w:val="•"/>
      <w:lvlJc w:val="left"/>
      <w:pPr>
        <w:ind w:left="2815" w:hanging="360"/>
      </w:pPr>
      <w:rPr>
        <w:rFonts w:hint="default"/>
        <w:lang w:val="en-AU" w:eastAsia="en-US" w:bidi="ar-SA"/>
      </w:rPr>
    </w:lvl>
    <w:lvl w:ilvl="4" w:tplc="885CAE04">
      <w:numFmt w:val="bullet"/>
      <w:lvlText w:val="•"/>
      <w:lvlJc w:val="left"/>
      <w:pPr>
        <w:ind w:left="3280" w:hanging="360"/>
      </w:pPr>
      <w:rPr>
        <w:rFonts w:hint="default"/>
        <w:lang w:val="en-AU" w:eastAsia="en-US" w:bidi="ar-SA"/>
      </w:rPr>
    </w:lvl>
    <w:lvl w:ilvl="5" w:tplc="59882B42">
      <w:numFmt w:val="bullet"/>
      <w:lvlText w:val="•"/>
      <w:lvlJc w:val="left"/>
      <w:pPr>
        <w:ind w:left="3745" w:hanging="360"/>
      </w:pPr>
      <w:rPr>
        <w:rFonts w:hint="default"/>
        <w:lang w:val="en-AU" w:eastAsia="en-US" w:bidi="ar-SA"/>
      </w:rPr>
    </w:lvl>
    <w:lvl w:ilvl="6" w:tplc="FA7ABF72">
      <w:numFmt w:val="bullet"/>
      <w:lvlText w:val="•"/>
      <w:lvlJc w:val="left"/>
      <w:pPr>
        <w:ind w:left="4211" w:hanging="360"/>
      </w:pPr>
      <w:rPr>
        <w:rFonts w:hint="default"/>
        <w:lang w:val="en-AU" w:eastAsia="en-US" w:bidi="ar-SA"/>
      </w:rPr>
    </w:lvl>
    <w:lvl w:ilvl="7" w:tplc="F620B6A0">
      <w:numFmt w:val="bullet"/>
      <w:lvlText w:val="•"/>
      <w:lvlJc w:val="left"/>
      <w:pPr>
        <w:ind w:left="4676" w:hanging="360"/>
      </w:pPr>
      <w:rPr>
        <w:rFonts w:hint="default"/>
        <w:lang w:val="en-AU" w:eastAsia="en-US" w:bidi="ar-SA"/>
      </w:rPr>
    </w:lvl>
    <w:lvl w:ilvl="8" w:tplc="95F2F196">
      <w:numFmt w:val="bullet"/>
      <w:lvlText w:val="•"/>
      <w:lvlJc w:val="left"/>
      <w:pPr>
        <w:ind w:left="5141" w:hanging="360"/>
      </w:pPr>
      <w:rPr>
        <w:rFonts w:hint="default"/>
        <w:lang w:val="en-AU" w:eastAsia="en-US" w:bidi="ar-SA"/>
      </w:rPr>
    </w:lvl>
  </w:abstractNum>
  <w:abstractNum w:abstractNumId="4" w15:restartNumberingAfterBreak="0">
    <w:nsid w:val="125F796D"/>
    <w:multiLevelType w:val="hybridMultilevel"/>
    <w:tmpl w:val="50F063BC"/>
    <w:lvl w:ilvl="0" w:tplc="7F94B744">
      <w:numFmt w:val="bullet"/>
      <w:lvlText w:val=""/>
      <w:lvlJc w:val="left"/>
      <w:pPr>
        <w:ind w:left="1177" w:hanging="358"/>
      </w:pPr>
      <w:rPr>
        <w:rFonts w:ascii="Symbol" w:eastAsia="Symbol" w:hAnsi="Symbol" w:cs="Symbol" w:hint="default"/>
        <w:w w:val="99"/>
        <w:sz w:val="20"/>
        <w:szCs w:val="20"/>
        <w:lang w:val="en-AU" w:eastAsia="en-US" w:bidi="ar-SA"/>
      </w:rPr>
    </w:lvl>
    <w:lvl w:ilvl="1" w:tplc="64FA6A1A">
      <w:numFmt w:val="bullet"/>
      <w:lvlText w:val="•"/>
      <w:lvlJc w:val="left"/>
      <w:pPr>
        <w:ind w:left="1670" w:hanging="358"/>
      </w:pPr>
      <w:rPr>
        <w:rFonts w:hint="default"/>
        <w:lang w:val="en-AU" w:eastAsia="en-US" w:bidi="ar-SA"/>
      </w:rPr>
    </w:lvl>
    <w:lvl w:ilvl="2" w:tplc="D034FC42">
      <w:numFmt w:val="bullet"/>
      <w:lvlText w:val="•"/>
      <w:lvlJc w:val="left"/>
      <w:pPr>
        <w:ind w:left="2160" w:hanging="358"/>
      </w:pPr>
      <w:rPr>
        <w:rFonts w:hint="default"/>
        <w:lang w:val="en-AU" w:eastAsia="en-US" w:bidi="ar-SA"/>
      </w:rPr>
    </w:lvl>
    <w:lvl w:ilvl="3" w:tplc="16F070F8">
      <w:numFmt w:val="bullet"/>
      <w:lvlText w:val="•"/>
      <w:lvlJc w:val="left"/>
      <w:pPr>
        <w:ind w:left="2650" w:hanging="358"/>
      </w:pPr>
      <w:rPr>
        <w:rFonts w:hint="default"/>
        <w:lang w:val="en-AU" w:eastAsia="en-US" w:bidi="ar-SA"/>
      </w:rPr>
    </w:lvl>
    <w:lvl w:ilvl="4" w:tplc="45484C0C">
      <w:numFmt w:val="bullet"/>
      <w:lvlText w:val="•"/>
      <w:lvlJc w:val="left"/>
      <w:pPr>
        <w:ind w:left="3140" w:hanging="358"/>
      </w:pPr>
      <w:rPr>
        <w:rFonts w:hint="default"/>
        <w:lang w:val="en-AU" w:eastAsia="en-US" w:bidi="ar-SA"/>
      </w:rPr>
    </w:lvl>
    <w:lvl w:ilvl="5" w:tplc="00702886">
      <w:numFmt w:val="bullet"/>
      <w:lvlText w:val="•"/>
      <w:lvlJc w:val="left"/>
      <w:pPr>
        <w:ind w:left="3630" w:hanging="358"/>
      </w:pPr>
      <w:rPr>
        <w:rFonts w:hint="default"/>
        <w:lang w:val="en-AU" w:eastAsia="en-US" w:bidi="ar-SA"/>
      </w:rPr>
    </w:lvl>
    <w:lvl w:ilvl="6" w:tplc="135ADE52">
      <w:numFmt w:val="bullet"/>
      <w:lvlText w:val="•"/>
      <w:lvlJc w:val="left"/>
      <w:pPr>
        <w:ind w:left="4120" w:hanging="358"/>
      </w:pPr>
      <w:rPr>
        <w:rFonts w:hint="default"/>
        <w:lang w:val="en-AU" w:eastAsia="en-US" w:bidi="ar-SA"/>
      </w:rPr>
    </w:lvl>
    <w:lvl w:ilvl="7" w:tplc="9160BAAC">
      <w:numFmt w:val="bullet"/>
      <w:lvlText w:val="•"/>
      <w:lvlJc w:val="left"/>
      <w:pPr>
        <w:ind w:left="4610" w:hanging="358"/>
      </w:pPr>
      <w:rPr>
        <w:rFonts w:hint="default"/>
        <w:lang w:val="en-AU" w:eastAsia="en-US" w:bidi="ar-SA"/>
      </w:rPr>
    </w:lvl>
    <w:lvl w:ilvl="8" w:tplc="F06E2C74">
      <w:numFmt w:val="bullet"/>
      <w:lvlText w:val="•"/>
      <w:lvlJc w:val="left"/>
      <w:pPr>
        <w:ind w:left="5101" w:hanging="358"/>
      </w:pPr>
      <w:rPr>
        <w:rFonts w:hint="default"/>
        <w:lang w:val="en-AU" w:eastAsia="en-US" w:bidi="ar-SA"/>
      </w:rPr>
    </w:lvl>
  </w:abstractNum>
  <w:abstractNum w:abstractNumId="5" w15:restartNumberingAfterBreak="0">
    <w:nsid w:val="15836528"/>
    <w:multiLevelType w:val="hybridMultilevel"/>
    <w:tmpl w:val="6066C5EC"/>
    <w:lvl w:ilvl="0" w:tplc="376A4368">
      <w:numFmt w:val="bullet"/>
      <w:lvlText w:val="-"/>
      <w:lvlJc w:val="left"/>
      <w:pPr>
        <w:ind w:left="720" w:hanging="360"/>
      </w:pPr>
      <w:rPr>
        <w:rFonts w:ascii="Karla" w:eastAsiaTheme="minorHAnsi" w:hAnsi="Karla"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6614243"/>
    <w:multiLevelType w:val="hybridMultilevel"/>
    <w:tmpl w:val="6CB25CC6"/>
    <w:lvl w:ilvl="0" w:tplc="814E3554">
      <w:start w:val="1"/>
      <w:numFmt w:val="decimal"/>
      <w:lvlText w:val="%1."/>
      <w:lvlJc w:val="left"/>
      <w:pPr>
        <w:ind w:left="1404" w:hanging="360"/>
      </w:pPr>
      <w:rPr>
        <w:rFonts w:ascii="Calibri" w:eastAsia="Calibri" w:hAnsi="Calibri" w:cs="Calibri" w:hint="default"/>
        <w:spacing w:val="-1"/>
        <w:w w:val="99"/>
        <w:sz w:val="20"/>
        <w:szCs w:val="20"/>
        <w:lang w:val="en-AU" w:eastAsia="en-US" w:bidi="ar-SA"/>
      </w:rPr>
    </w:lvl>
    <w:lvl w:ilvl="1" w:tplc="1E62FF8E">
      <w:numFmt w:val="bullet"/>
      <w:lvlText w:val="•"/>
      <w:lvlJc w:val="left"/>
      <w:pPr>
        <w:ind w:left="1865" w:hanging="360"/>
      </w:pPr>
      <w:rPr>
        <w:rFonts w:hint="default"/>
        <w:lang w:val="en-AU" w:eastAsia="en-US" w:bidi="ar-SA"/>
      </w:rPr>
    </w:lvl>
    <w:lvl w:ilvl="2" w:tplc="73F4DEF6">
      <w:numFmt w:val="bullet"/>
      <w:lvlText w:val="•"/>
      <w:lvlJc w:val="left"/>
      <w:pPr>
        <w:ind w:left="2331" w:hanging="360"/>
      </w:pPr>
      <w:rPr>
        <w:rFonts w:hint="default"/>
        <w:lang w:val="en-AU" w:eastAsia="en-US" w:bidi="ar-SA"/>
      </w:rPr>
    </w:lvl>
    <w:lvl w:ilvl="3" w:tplc="2CBEFD62">
      <w:numFmt w:val="bullet"/>
      <w:lvlText w:val="•"/>
      <w:lvlJc w:val="left"/>
      <w:pPr>
        <w:ind w:left="2797" w:hanging="360"/>
      </w:pPr>
      <w:rPr>
        <w:rFonts w:hint="default"/>
        <w:lang w:val="en-AU" w:eastAsia="en-US" w:bidi="ar-SA"/>
      </w:rPr>
    </w:lvl>
    <w:lvl w:ilvl="4" w:tplc="5ADE4FAA">
      <w:numFmt w:val="bullet"/>
      <w:lvlText w:val="•"/>
      <w:lvlJc w:val="left"/>
      <w:pPr>
        <w:ind w:left="3263" w:hanging="360"/>
      </w:pPr>
      <w:rPr>
        <w:rFonts w:hint="default"/>
        <w:lang w:val="en-AU" w:eastAsia="en-US" w:bidi="ar-SA"/>
      </w:rPr>
    </w:lvl>
    <w:lvl w:ilvl="5" w:tplc="7F52EF90">
      <w:numFmt w:val="bullet"/>
      <w:lvlText w:val="•"/>
      <w:lvlJc w:val="left"/>
      <w:pPr>
        <w:ind w:left="3729" w:hanging="360"/>
      </w:pPr>
      <w:rPr>
        <w:rFonts w:hint="default"/>
        <w:lang w:val="en-AU" w:eastAsia="en-US" w:bidi="ar-SA"/>
      </w:rPr>
    </w:lvl>
    <w:lvl w:ilvl="6" w:tplc="FA649298">
      <w:numFmt w:val="bullet"/>
      <w:lvlText w:val="•"/>
      <w:lvlJc w:val="left"/>
      <w:pPr>
        <w:ind w:left="4195" w:hanging="360"/>
      </w:pPr>
      <w:rPr>
        <w:rFonts w:hint="default"/>
        <w:lang w:val="en-AU" w:eastAsia="en-US" w:bidi="ar-SA"/>
      </w:rPr>
    </w:lvl>
    <w:lvl w:ilvl="7" w:tplc="64E04758">
      <w:numFmt w:val="bullet"/>
      <w:lvlText w:val="•"/>
      <w:lvlJc w:val="left"/>
      <w:pPr>
        <w:ind w:left="4661" w:hanging="360"/>
      </w:pPr>
      <w:rPr>
        <w:rFonts w:hint="default"/>
        <w:lang w:val="en-AU" w:eastAsia="en-US" w:bidi="ar-SA"/>
      </w:rPr>
    </w:lvl>
    <w:lvl w:ilvl="8" w:tplc="4A8C48BC">
      <w:numFmt w:val="bullet"/>
      <w:lvlText w:val="•"/>
      <w:lvlJc w:val="left"/>
      <w:pPr>
        <w:ind w:left="5127" w:hanging="360"/>
      </w:pPr>
      <w:rPr>
        <w:rFonts w:hint="default"/>
        <w:lang w:val="en-AU" w:eastAsia="en-US" w:bidi="ar-SA"/>
      </w:rPr>
    </w:lvl>
  </w:abstractNum>
  <w:abstractNum w:abstractNumId="7" w15:restartNumberingAfterBreak="0">
    <w:nsid w:val="1D6D21B3"/>
    <w:multiLevelType w:val="multilevel"/>
    <w:tmpl w:val="2102A9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CDB175B"/>
    <w:multiLevelType w:val="hybridMultilevel"/>
    <w:tmpl w:val="6E3EE2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F4D550F"/>
    <w:multiLevelType w:val="hybridMultilevel"/>
    <w:tmpl w:val="D0FCCDF4"/>
    <w:lvl w:ilvl="0" w:tplc="7E0C253A">
      <w:start w:val="1"/>
      <w:numFmt w:val="decimal"/>
      <w:lvlText w:val="%1"/>
      <w:lvlJc w:val="left"/>
      <w:pPr>
        <w:ind w:left="1640" w:hanging="720"/>
      </w:pPr>
      <w:rPr>
        <w:rFonts w:hint="default"/>
        <w:w w:val="100"/>
        <w:lang w:val="en-AU" w:eastAsia="en-US" w:bidi="ar-SA"/>
      </w:rPr>
    </w:lvl>
    <w:lvl w:ilvl="1" w:tplc="688AF15E">
      <w:numFmt w:val="bullet"/>
      <w:lvlText w:val="•"/>
      <w:lvlJc w:val="left"/>
      <w:pPr>
        <w:ind w:left="2591" w:hanging="720"/>
      </w:pPr>
      <w:rPr>
        <w:rFonts w:hint="default"/>
        <w:lang w:val="en-AU" w:eastAsia="en-US" w:bidi="ar-SA"/>
      </w:rPr>
    </w:lvl>
    <w:lvl w:ilvl="2" w:tplc="409E632C">
      <w:numFmt w:val="bullet"/>
      <w:lvlText w:val="•"/>
      <w:lvlJc w:val="left"/>
      <w:pPr>
        <w:ind w:left="3543" w:hanging="720"/>
      </w:pPr>
      <w:rPr>
        <w:rFonts w:hint="default"/>
        <w:lang w:val="en-AU" w:eastAsia="en-US" w:bidi="ar-SA"/>
      </w:rPr>
    </w:lvl>
    <w:lvl w:ilvl="3" w:tplc="EE42F5B4">
      <w:numFmt w:val="bullet"/>
      <w:lvlText w:val="•"/>
      <w:lvlJc w:val="left"/>
      <w:pPr>
        <w:ind w:left="4495" w:hanging="720"/>
      </w:pPr>
      <w:rPr>
        <w:rFonts w:hint="default"/>
        <w:lang w:val="en-AU" w:eastAsia="en-US" w:bidi="ar-SA"/>
      </w:rPr>
    </w:lvl>
    <w:lvl w:ilvl="4" w:tplc="A036E8AC">
      <w:numFmt w:val="bullet"/>
      <w:lvlText w:val="•"/>
      <w:lvlJc w:val="left"/>
      <w:pPr>
        <w:ind w:left="5447" w:hanging="720"/>
      </w:pPr>
      <w:rPr>
        <w:rFonts w:hint="default"/>
        <w:lang w:val="en-AU" w:eastAsia="en-US" w:bidi="ar-SA"/>
      </w:rPr>
    </w:lvl>
    <w:lvl w:ilvl="5" w:tplc="D398EBC6">
      <w:numFmt w:val="bullet"/>
      <w:lvlText w:val="•"/>
      <w:lvlJc w:val="left"/>
      <w:pPr>
        <w:ind w:left="6399" w:hanging="720"/>
      </w:pPr>
      <w:rPr>
        <w:rFonts w:hint="default"/>
        <w:lang w:val="en-AU" w:eastAsia="en-US" w:bidi="ar-SA"/>
      </w:rPr>
    </w:lvl>
    <w:lvl w:ilvl="6" w:tplc="B6E032DC">
      <w:numFmt w:val="bullet"/>
      <w:lvlText w:val="•"/>
      <w:lvlJc w:val="left"/>
      <w:pPr>
        <w:ind w:left="7351" w:hanging="720"/>
      </w:pPr>
      <w:rPr>
        <w:rFonts w:hint="default"/>
        <w:lang w:val="en-AU" w:eastAsia="en-US" w:bidi="ar-SA"/>
      </w:rPr>
    </w:lvl>
    <w:lvl w:ilvl="7" w:tplc="84D8DE8E">
      <w:numFmt w:val="bullet"/>
      <w:lvlText w:val="•"/>
      <w:lvlJc w:val="left"/>
      <w:pPr>
        <w:ind w:left="8303" w:hanging="720"/>
      </w:pPr>
      <w:rPr>
        <w:rFonts w:hint="default"/>
        <w:lang w:val="en-AU" w:eastAsia="en-US" w:bidi="ar-SA"/>
      </w:rPr>
    </w:lvl>
    <w:lvl w:ilvl="8" w:tplc="AB58F8A6">
      <w:numFmt w:val="bullet"/>
      <w:lvlText w:val="•"/>
      <w:lvlJc w:val="left"/>
      <w:pPr>
        <w:ind w:left="9255" w:hanging="720"/>
      </w:pPr>
      <w:rPr>
        <w:rFonts w:hint="default"/>
        <w:lang w:val="en-AU" w:eastAsia="en-US" w:bidi="ar-SA"/>
      </w:rPr>
    </w:lvl>
  </w:abstractNum>
  <w:abstractNum w:abstractNumId="10" w15:restartNumberingAfterBreak="0">
    <w:nsid w:val="3777100E"/>
    <w:multiLevelType w:val="hybridMultilevel"/>
    <w:tmpl w:val="2B3044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387C29E1"/>
    <w:multiLevelType w:val="hybridMultilevel"/>
    <w:tmpl w:val="B1AEEA2E"/>
    <w:lvl w:ilvl="0" w:tplc="59322C56">
      <w:numFmt w:val="bullet"/>
      <w:lvlText w:val=""/>
      <w:lvlJc w:val="left"/>
      <w:pPr>
        <w:ind w:left="1632" w:hanging="356"/>
      </w:pPr>
      <w:rPr>
        <w:rFonts w:ascii="Symbol" w:eastAsia="Symbol" w:hAnsi="Symbol" w:cs="Symbol" w:hint="default"/>
        <w:w w:val="99"/>
        <w:sz w:val="20"/>
        <w:szCs w:val="20"/>
        <w:lang w:val="en-AU" w:eastAsia="en-US" w:bidi="ar-SA"/>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B6E34DA"/>
    <w:multiLevelType w:val="hybridMultilevel"/>
    <w:tmpl w:val="750CBABE"/>
    <w:lvl w:ilvl="0" w:tplc="0C090001">
      <w:start w:val="1"/>
      <w:numFmt w:val="bullet"/>
      <w:lvlText w:val=""/>
      <w:lvlJc w:val="left"/>
      <w:pPr>
        <w:ind w:left="770" w:hanging="360"/>
      </w:pPr>
      <w:rPr>
        <w:rFonts w:ascii="Symbol" w:hAnsi="Symbol" w:hint="default"/>
      </w:rPr>
    </w:lvl>
    <w:lvl w:ilvl="1" w:tplc="0C090003" w:tentative="1">
      <w:start w:val="1"/>
      <w:numFmt w:val="bullet"/>
      <w:lvlText w:val="o"/>
      <w:lvlJc w:val="left"/>
      <w:pPr>
        <w:ind w:left="1490" w:hanging="360"/>
      </w:pPr>
      <w:rPr>
        <w:rFonts w:ascii="Courier New" w:hAnsi="Courier New" w:cs="Courier New" w:hint="default"/>
      </w:rPr>
    </w:lvl>
    <w:lvl w:ilvl="2" w:tplc="0C090005" w:tentative="1">
      <w:start w:val="1"/>
      <w:numFmt w:val="bullet"/>
      <w:lvlText w:val=""/>
      <w:lvlJc w:val="left"/>
      <w:pPr>
        <w:ind w:left="2210" w:hanging="360"/>
      </w:pPr>
      <w:rPr>
        <w:rFonts w:ascii="Wingdings" w:hAnsi="Wingdings" w:hint="default"/>
      </w:rPr>
    </w:lvl>
    <w:lvl w:ilvl="3" w:tplc="0C090001" w:tentative="1">
      <w:start w:val="1"/>
      <w:numFmt w:val="bullet"/>
      <w:lvlText w:val=""/>
      <w:lvlJc w:val="left"/>
      <w:pPr>
        <w:ind w:left="2930" w:hanging="360"/>
      </w:pPr>
      <w:rPr>
        <w:rFonts w:ascii="Symbol" w:hAnsi="Symbol" w:hint="default"/>
      </w:rPr>
    </w:lvl>
    <w:lvl w:ilvl="4" w:tplc="0C090003" w:tentative="1">
      <w:start w:val="1"/>
      <w:numFmt w:val="bullet"/>
      <w:lvlText w:val="o"/>
      <w:lvlJc w:val="left"/>
      <w:pPr>
        <w:ind w:left="3650" w:hanging="360"/>
      </w:pPr>
      <w:rPr>
        <w:rFonts w:ascii="Courier New" w:hAnsi="Courier New" w:cs="Courier New" w:hint="default"/>
      </w:rPr>
    </w:lvl>
    <w:lvl w:ilvl="5" w:tplc="0C090005" w:tentative="1">
      <w:start w:val="1"/>
      <w:numFmt w:val="bullet"/>
      <w:lvlText w:val=""/>
      <w:lvlJc w:val="left"/>
      <w:pPr>
        <w:ind w:left="4370" w:hanging="360"/>
      </w:pPr>
      <w:rPr>
        <w:rFonts w:ascii="Wingdings" w:hAnsi="Wingdings" w:hint="default"/>
      </w:rPr>
    </w:lvl>
    <w:lvl w:ilvl="6" w:tplc="0C090001" w:tentative="1">
      <w:start w:val="1"/>
      <w:numFmt w:val="bullet"/>
      <w:lvlText w:val=""/>
      <w:lvlJc w:val="left"/>
      <w:pPr>
        <w:ind w:left="5090" w:hanging="360"/>
      </w:pPr>
      <w:rPr>
        <w:rFonts w:ascii="Symbol" w:hAnsi="Symbol" w:hint="default"/>
      </w:rPr>
    </w:lvl>
    <w:lvl w:ilvl="7" w:tplc="0C090003" w:tentative="1">
      <w:start w:val="1"/>
      <w:numFmt w:val="bullet"/>
      <w:lvlText w:val="o"/>
      <w:lvlJc w:val="left"/>
      <w:pPr>
        <w:ind w:left="5810" w:hanging="360"/>
      </w:pPr>
      <w:rPr>
        <w:rFonts w:ascii="Courier New" w:hAnsi="Courier New" w:cs="Courier New" w:hint="default"/>
      </w:rPr>
    </w:lvl>
    <w:lvl w:ilvl="8" w:tplc="0C090005" w:tentative="1">
      <w:start w:val="1"/>
      <w:numFmt w:val="bullet"/>
      <w:lvlText w:val=""/>
      <w:lvlJc w:val="left"/>
      <w:pPr>
        <w:ind w:left="6530" w:hanging="360"/>
      </w:pPr>
      <w:rPr>
        <w:rFonts w:ascii="Wingdings" w:hAnsi="Wingdings" w:hint="default"/>
      </w:rPr>
    </w:lvl>
  </w:abstractNum>
  <w:abstractNum w:abstractNumId="13" w15:restartNumberingAfterBreak="0">
    <w:nsid w:val="3BFC650B"/>
    <w:multiLevelType w:val="hybridMultilevel"/>
    <w:tmpl w:val="5888F4BC"/>
    <w:lvl w:ilvl="0" w:tplc="77AA2B92">
      <w:start w:val="35"/>
      <w:numFmt w:val="decimal"/>
      <w:lvlText w:val="%1)"/>
      <w:lvlJc w:val="left"/>
      <w:pPr>
        <w:ind w:left="674" w:hanging="308"/>
      </w:pPr>
      <w:rPr>
        <w:rFonts w:ascii="Calibri" w:eastAsia="Calibri" w:hAnsi="Calibri" w:cs="Calibri" w:hint="default"/>
        <w:spacing w:val="-1"/>
        <w:w w:val="99"/>
        <w:sz w:val="20"/>
        <w:szCs w:val="20"/>
        <w:lang w:val="en-AU" w:eastAsia="en-US" w:bidi="ar-SA"/>
      </w:rPr>
    </w:lvl>
    <w:lvl w:ilvl="1" w:tplc="F3B40140">
      <w:start w:val="1"/>
      <w:numFmt w:val="decimal"/>
      <w:lvlText w:val="%2."/>
      <w:lvlJc w:val="left"/>
      <w:pPr>
        <w:ind w:left="1202" w:hanging="358"/>
      </w:pPr>
      <w:rPr>
        <w:rFonts w:ascii="Calibri" w:eastAsia="Calibri" w:hAnsi="Calibri" w:cs="Calibri" w:hint="default"/>
        <w:spacing w:val="-1"/>
        <w:w w:val="99"/>
        <w:sz w:val="20"/>
        <w:szCs w:val="20"/>
        <w:lang w:val="en-AU" w:eastAsia="en-US" w:bidi="ar-SA"/>
      </w:rPr>
    </w:lvl>
    <w:lvl w:ilvl="2" w:tplc="3F52885E">
      <w:start w:val="1"/>
      <w:numFmt w:val="decimal"/>
      <w:lvlText w:val="%3."/>
      <w:lvlJc w:val="left"/>
      <w:pPr>
        <w:ind w:left="1639" w:hanging="360"/>
      </w:pPr>
      <w:rPr>
        <w:rFonts w:hint="default"/>
        <w:b/>
        <w:bCs/>
        <w:spacing w:val="-1"/>
        <w:w w:val="100"/>
        <w:lang w:val="en-AU" w:eastAsia="en-US" w:bidi="ar-SA"/>
      </w:rPr>
    </w:lvl>
    <w:lvl w:ilvl="3" w:tplc="235CD7CC">
      <w:numFmt w:val="bullet"/>
      <w:lvlText w:val="•"/>
      <w:lvlJc w:val="left"/>
      <w:pPr>
        <w:ind w:left="2191" w:hanging="360"/>
      </w:pPr>
      <w:rPr>
        <w:rFonts w:hint="default"/>
        <w:lang w:val="en-AU" w:eastAsia="en-US" w:bidi="ar-SA"/>
      </w:rPr>
    </w:lvl>
    <w:lvl w:ilvl="4" w:tplc="356A9CB2">
      <w:numFmt w:val="bullet"/>
      <w:lvlText w:val="•"/>
      <w:lvlJc w:val="left"/>
      <w:pPr>
        <w:ind w:left="2742" w:hanging="360"/>
      </w:pPr>
      <w:rPr>
        <w:rFonts w:hint="default"/>
        <w:lang w:val="en-AU" w:eastAsia="en-US" w:bidi="ar-SA"/>
      </w:rPr>
    </w:lvl>
    <w:lvl w:ilvl="5" w:tplc="FC8E9190">
      <w:numFmt w:val="bullet"/>
      <w:lvlText w:val="•"/>
      <w:lvlJc w:val="left"/>
      <w:pPr>
        <w:ind w:left="3293" w:hanging="360"/>
      </w:pPr>
      <w:rPr>
        <w:rFonts w:hint="default"/>
        <w:lang w:val="en-AU" w:eastAsia="en-US" w:bidi="ar-SA"/>
      </w:rPr>
    </w:lvl>
    <w:lvl w:ilvl="6" w:tplc="EBF22448">
      <w:numFmt w:val="bullet"/>
      <w:lvlText w:val="•"/>
      <w:lvlJc w:val="left"/>
      <w:pPr>
        <w:ind w:left="3844" w:hanging="360"/>
      </w:pPr>
      <w:rPr>
        <w:rFonts w:hint="default"/>
        <w:lang w:val="en-AU" w:eastAsia="en-US" w:bidi="ar-SA"/>
      </w:rPr>
    </w:lvl>
    <w:lvl w:ilvl="7" w:tplc="5EF0B884">
      <w:numFmt w:val="bullet"/>
      <w:lvlText w:val="•"/>
      <w:lvlJc w:val="left"/>
      <w:pPr>
        <w:ind w:left="4395" w:hanging="360"/>
      </w:pPr>
      <w:rPr>
        <w:rFonts w:hint="default"/>
        <w:lang w:val="en-AU" w:eastAsia="en-US" w:bidi="ar-SA"/>
      </w:rPr>
    </w:lvl>
    <w:lvl w:ilvl="8" w:tplc="2656F77E">
      <w:numFmt w:val="bullet"/>
      <w:lvlText w:val="•"/>
      <w:lvlJc w:val="left"/>
      <w:pPr>
        <w:ind w:left="4946" w:hanging="360"/>
      </w:pPr>
      <w:rPr>
        <w:rFonts w:hint="default"/>
        <w:lang w:val="en-AU" w:eastAsia="en-US" w:bidi="ar-SA"/>
      </w:rPr>
    </w:lvl>
  </w:abstractNum>
  <w:abstractNum w:abstractNumId="14" w15:restartNumberingAfterBreak="0">
    <w:nsid w:val="41D268D8"/>
    <w:multiLevelType w:val="hybridMultilevel"/>
    <w:tmpl w:val="E5D26C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44D96BF4"/>
    <w:multiLevelType w:val="hybridMultilevel"/>
    <w:tmpl w:val="608C51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6353439"/>
    <w:multiLevelType w:val="hybridMultilevel"/>
    <w:tmpl w:val="4AEA8B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544119E6"/>
    <w:multiLevelType w:val="hybridMultilevel"/>
    <w:tmpl w:val="61D0E1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589B7F0D"/>
    <w:multiLevelType w:val="hybridMultilevel"/>
    <w:tmpl w:val="E1204D24"/>
    <w:lvl w:ilvl="0" w:tplc="E348F6FC">
      <w:numFmt w:val="bullet"/>
      <w:lvlText w:val=""/>
      <w:lvlJc w:val="left"/>
      <w:pPr>
        <w:ind w:left="1054" w:hanging="358"/>
      </w:pPr>
      <w:rPr>
        <w:rFonts w:ascii="Symbol" w:eastAsia="Symbol" w:hAnsi="Symbol" w:cs="Symbol" w:hint="default"/>
        <w:w w:val="99"/>
        <w:sz w:val="20"/>
        <w:szCs w:val="20"/>
        <w:lang w:val="en-AU" w:eastAsia="en-US" w:bidi="ar-SA"/>
      </w:rPr>
    </w:lvl>
    <w:lvl w:ilvl="1" w:tplc="CD8C3330">
      <w:numFmt w:val="bullet"/>
      <w:lvlText w:val=""/>
      <w:lvlJc w:val="left"/>
      <w:pPr>
        <w:ind w:left="1560" w:hanging="358"/>
      </w:pPr>
      <w:rPr>
        <w:rFonts w:hint="default"/>
        <w:w w:val="99"/>
        <w:lang w:val="en-AU" w:eastAsia="en-US" w:bidi="ar-SA"/>
      </w:rPr>
    </w:lvl>
    <w:lvl w:ilvl="2" w:tplc="1742C8A0">
      <w:numFmt w:val="bullet"/>
      <w:lvlText w:val="•"/>
      <w:lvlJc w:val="left"/>
      <w:pPr>
        <w:ind w:left="2061" w:hanging="358"/>
      </w:pPr>
      <w:rPr>
        <w:rFonts w:hint="default"/>
        <w:lang w:val="en-AU" w:eastAsia="en-US" w:bidi="ar-SA"/>
      </w:rPr>
    </w:lvl>
    <w:lvl w:ilvl="3" w:tplc="22B4A7AE">
      <w:numFmt w:val="bullet"/>
      <w:lvlText w:val="•"/>
      <w:lvlJc w:val="left"/>
      <w:pPr>
        <w:ind w:left="2562" w:hanging="358"/>
      </w:pPr>
      <w:rPr>
        <w:rFonts w:hint="default"/>
        <w:lang w:val="en-AU" w:eastAsia="en-US" w:bidi="ar-SA"/>
      </w:rPr>
    </w:lvl>
    <w:lvl w:ilvl="4" w:tplc="39002A24">
      <w:numFmt w:val="bullet"/>
      <w:lvlText w:val="•"/>
      <w:lvlJc w:val="left"/>
      <w:pPr>
        <w:ind w:left="3063" w:hanging="358"/>
      </w:pPr>
      <w:rPr>
        <w:rFonts w:hint="default"/>
        <w:lang w:val="en-AU" w:eastAsia="en-US" w:bidi="ar-SA"/>
      </w:rPr>
    </w:lvl>
    <w:lvl w:ilvl="5" w:tplc="1FD6C8C2">
      <w:numFmt w:val="bullet"/>
      <w:lvlText w:val="•"/>
      <w:lvlJc w:val="left"/>
      <w:pPr>
        <w:ind w:left="3565" w:hanging="358"/>
      </w:pPr>
      <w:rPr>
        <w:rFonts w:hint="default"/>
        <w:lang w:val="en-AU" w:eastAsia="en-US" w:bidi="ar-SA"/>
      </w:rPr>
    </w:lvl>
    <w:lvl w:ilvl="6" w:tplc="5C34C76C">
      <w:numFmt w:val="bullet"/>
      <w:lvlText w:val="•"/>
      <w:lvlJc w:val="left"/>
      <w:pPr>
        <w:ind w:left="4066" w:hanging="358"/>
      </w:pPr>
      <w:rPr>
        <w:rFonts w:hint="default"/>
        <w:lang w:val="en-AU" w:eastAsia="en-US" w:bidi="ar-SA"/>
      </w:rPr>
    </w:lvl>
    <w:lvl w:ilvl="7" w:tplc="1B202268">
      <w:numFmt w:val="bullet"/>
      <w:lvlText w:val="•"/>
      <w:lvlJc w:val="left"/>
      <w:pPr>
        <w:ind w:left="4567" w:hanging="358"/>
      </w:pPr>
      <w:rPr>
        <w:rFonts w:hint="default"/>
        <w:lang w:val="en-AU" w:eastAsia="en-US" w:bidi="ar-SA"/>
      </w:rPr>
    </w:lvl>
    <w:lvl w:ilvl="8" w:tplc="742AD124">
      <w:numFmt w:val="bullet"/>
      <w:lvlText w:val="•"/>
      <w:lvlJc w:val="left"/>
      <w:pPr>
        <w:ind w:left="5069" w:hanging="358"/>
      </w:pPr>
      <w:rPr>
        <w:rFonts w:hint="default"/>
        <w:lang w:val="en-AU" w:eastAsia="en-US" w:bidi="ar-SA"/>
      </w:rPr>
    </w:lvl>
  </w:abstractNum>
  <w:abstractNum w:abstractNumId="19" w15:restartNumberingAfterBreak="0">
    <w:nsid w:val="596B2C90"/>
    <w:multiLevelType w:val="hybridMultilevel"/>
    <w:tmpl w:val="7F3C93C4"/>
    <w:lvl w:ilvl="0" w:tplc="628E446C">
      <w:numFmt w:val="bullet"/>
      <w:lvlText w:val=""/>
      <w:lvlJc w:val="left"/>
      <w:pPr>
        <w:ind w:left="1697" w:hanging="360"/>
      </w:pPr>
      <w:rPr>
        <w:rFonts w:ascii="Symbol" w:eastAsia="Symbol" w:hAnsi="Symbol" w:cs="Symbol" w:hint="default"/>
        <w:w w:val="99"/>
        <w:sz w:val="20"/>
        <w:szCs w:val="20"/>
        <w:lang w:val="en-AU" w:eastAsia="en-US" w:bidi="ar-SA"/>
      </w:rPr>
    </w:lvl>
    <w:lvl w:ilvl="1" w:tplc="5EBE3532">
      <w:numFmt w:val="bullet"/>
      <w:lvlText w:val="•"/>
      <w:lvlJc w:val="left"/>
      <w:pPr>
        <w:ind w:left="2036" w:hanging="360"/>
      </w:pPr>
      <w:rPr>
        <w:rFonts w:hint="default"/>
        <w:lang w:val="en-AU" w:eastAsia="en-US" w:bidi="ar-SA"/>
      </w:rPr>
    </w:lvl>
    <w:lvl w:ilvl="2" w:tplc="22162BE4">
      <w:numFmt w:val="bullet"/>
      <w:lvlText w:val="•"/>
      <w:lvlJc w:val="left"/>
      <w:pPr>
        <w:ind w:left="2373" w:hanging="360"/>
      </w:pPr>
      <w:rPr>
        <w:rFonts w:hint="default"/>
        <w:lang w:val="en-AU" w:eastAsia="en-US" w:bidi="ar-SA"/>
      </w:rPr>
    </w:lvl>
    <w:lvl w:ilvl="3" w:tplc="1F345E50">
      <w:numFmt w:val="bullet"/>
      <w:lvlText w:val="•"/>
      <w:lvlJc w:val="left"/>
      <w:pPr>
        <w:ind w:left="2710" w:hanging="360"/>
      </w:pPr>
      <w:rPr>
        <w:rFonts w:hint="default"/>
        <w:lang w:val="en-AU" w:eastAsia="en-US" w:bidi="ar-SA"/>
      </w:rPr>
    </w:lvl>
    <w:lvl w:ilvl="4" w:tplc="B804FC00">
      <w:numFmt w:val="bullet"/>
      <w:lvlText w:val="•"/>
      <w:lvlJc w:val="left"/>
      <w:pPr>
        <w:ind w:left="3047" w:hanging="360"/>
      </w:pPr>
      <w:rPr>
        <w:rFonts w:hint="default"/>
        <w:lang w:val="en-AU" w:eastAsia="en-US" w:bidi="ar-SA"/>
      </w:rPr>
    </w:lvl>
    <w:lvl w:ilvl="5" w:tplc="3766C254">
      <w:numFmt w:val="bullet"/>
      <w:lvlText w:val="•"/>
      <w:lvlJc w:val="left"/>
      <w:pPr>
        <w:ind w:left="3384" w:hanging="360"/>
      </w:pPr>
      <w:rPr>
        <w:rFonts w:hint="default"/>
        <w:lang w:val="en-AU" w:eastAsia="en-US" w:bidi="ar-SA"/>
      </w:rPr>
    </w:lvl>
    <w:lvl w:ilvl="6" w:tplc="81BC68B0">
      <w:numFmt w:val="bullet"/>
      <w:lvlText w:val="•"/>
      <w:lvlJc w:val="left"/>
      <w:pPr>
        <w:ind w:left="3721" w:hanging="360"/>
      </w:pPr>
      <w:rPr>
        <w:rFonts w:hint="default"/>
        <w:lang w:val="en-AU" w:eastAsia="en-US" w:bidi="ar-SA"/>
      </w:rPr>
    </w:lvl>
    <w:lvl w:ilvl="7" w:tplc="93EC5BEA">
      <w:numFmt w:val="bullet"/>
      <w:lvlText w:val="•"/>
      <w:lvlJc w:val="left"/>
      <w:pPr>
        <w:ind w:left="4058" w:hanging="360"/>
      </w:pPr>
      <w:rPr>
        <w:rFonts w:hint="default"/>
        <w:lang w:val="en-AU" w:eastAsia="en-US" w:bidi="ar-SA"/>
      </w:rPr>
    </w:lvl>
    <w:lvl w:ilvl="8" w:tplc="853CC4F2">
      <w:numFmt w:val="bullet"/>
      <w:lvlText w:val="•"/>
      <w:lvlJc w:val="left"/>
      <w:pPr>
        <w:ind w:left="4395" w:hanging="360"/>
      </w:pPr>
      <w:rPr>
        <w:rFonts w:hint="default"/>
        <w:lang w:val="en-AU" w:eastAsia="en-US" w:bidi="ar-SA"/>
      </w:rPr>
    </w:lvl>
  </w:abstractNum>
  <w:abstractNum w:abstractNumId="20" w15:restartNumberingAfterBreak="0">
    <w:nsid w:val="5ADE4B0C"/>
    <w:multiLevelType w:val="hybridMultilevel"/>
    <w:tmpl w:val="7B74A5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5F01619B"/>
    <w:multiLevelType w:val="hybridMultilevel"/>
    <w:tmpl w:val="2676E57A"/>
    <w:lvl w:ilvl="0" w:tplc="59322C56">
      <w:numFmt w:val="bullet"/>
      <w:lvlText w:val=""/>
      <w:lvlJc w:val="left"/>
      <w:pPr>
        <w:ind w:left="1632" w:hanging="356"/>
      </w:pPr>
      <w:rPr>
        <w:rFonts w:ascii="Symbol" w:eastAsia="Symbol" w:hAnsi="Symbol" w:cs="Symbol" w:hint="default"/>
        <w:w w:val="99"/>
        <w:sz w:val="20"/>
        <w:szCs w:val="20"/>
        <w:lang w:val="en-AU" w:eastAsia="en-US" w:bidi="ar-SA"/>
      </w:rPr>
    </w:lvl>
    <w:lvl w:ilvl="1" w:tplc="54082372">
      <w:numFmt w:val="bullet"/>
      <w:lvlText w:val="o"/>
      <w:lvlJc w:val="left"/>
      <w:pPr>
        <w:ind w:left="2360" w:hanging="360"/>
      </w:pPr>
      <w:rPr>
        <w:rFonts w:ascii="Courier New" w:eastAsia="Courier New" w:hAnsi="Courier New" w:cs="Courier New" w:hint="default"/>
        <w:w w:val="99"/>
        <w:sz w:val="20"/>
        <w:szCs w:val="20"/>
        <w:lang w:val="en-AU" w:eastAsia="en-US" w:bidi="ar-SA"/>
      </w:rPr>
    </w:lvl>
    <w:lvl w:ilvl="2" w:tplc="58F4197E">
      <w:numFmt w:val="bullet"/>
      <w:lvlText w:val="•"/>
      <w:lvlJc w:val="left"/>
      <w:pPr>
        <w:ind w:left="3337" w:hanging="360"/>
      </w:pPr>
      <w:rPr>
        <w:rFonts w:hint="default"/>
        <w:lang w:val="en-AU" w:eastAsia="en-US" w:bidi="ar-SA"/>
      </w:rPr>
    </w:lvl>
    <w:lvl w:ilvl="3" w:tplc="7C368CDA">
      <w:numFmt w:val="bullet"/>
      <w:lvlText w:val="•"/>
      <w:lvlJc w:val="left"/>
      <w:pPr>
        <w:ind w:left="4315" w:hanging="360"/>
      </w:pPr>
      <w:rPr>
        <w:rFonts w:hint="default"/>
        <w:lang w:val="en-AU" w:eastAsia="en-US" w:bidi="ar-SA"/>
      </w:rPr>
    </w:lvl>
    <w:lvl w:ilvl="4" w:tplc="EBB65C0C">
      <w:numFmt w:val="bullet"/>
      <w:lvlText w:val="•"/>
      <w:lvlJc w:val="left"/>
      <w:pPr>
        <w:ind w:left="5293" w:hanging="360"/>
      </w:pPr>
      <w:rPr>
        <w:rFonts w:hint="default"/>
        <w:lang w:val="en-AU" w:eastAsia="en-US" w:bidi="ar-SA"/>
      </w:rPr>
    </w:lvl>
    <w:lvl w:ilvl="5" w:tplc="B7769DF6">
      <w:numFmt w:val="bullet"/>
      <w:lvlText w:val="•"/>
      <w:lvlJc w:val="left"/>
      <w:pPr>
        <w:ind w:left="6270" w:hanging="360"/>
      </w:pPr>
      <w:rPr>
        <w:rFonts w:hint="default"/>
        <w:lang w:val="en-AU" w:eastAsia="en-US" w:bidi="ar-SA"/>
      </w:rPr>
    </w:lvl>
    <w:lvl w:ilvl="6" w:tplc="90EC24B0">
      <w:numFmt w:val="bullet"/>
      <w:lvlText w:val="•"/>
      <w:lvlJc w:val="left"/>
      <w:pPr>
        <w:ind w:left="7248" w:hanging="360"/>
      </w:pPr>
      <w:rPr>
        <w:rFonts w:hint="default"/>
        <w:lang w:val="en-AU" w:eastAsia="en-US" w:bidi="ar-SA"/>
      </w:rPr>
    </w:lvl>
    <w:lvl w:ilvl="7" w:tplc="BABE976C">
      <w:numFmt w:val="bullet"/>
      <w:lvlText w:val="•"/>
      <w:lvlJc w:val="left"/>
      <w:pPr>
        <w:ind w:left="8226" w:hanging="360"/>
      </w:pPr>
      <w:rPr>
        <w:rFonts w:hint="default"/>
        <w:lang w:val="en-AU" w:eastAsia="en-US" w:bidi="ar-SA"/>
      </w:rPr>
    </w:lvl>
    <w:lvl w:ilvl="8" w:tplc="8C8E8DC6">
      <w:numFmt w:val="bullet"/>
      <w:lvlText w:val="•"/>
      <w:lvlJc w:val="left"/>
      <w:pPr>
        <w:ind w:left="9203" w:hanging="360"/>
      </w:pPr>
      <w:rPr>
        <w:rFonts w:hint="default"/>
        <w:lang w:val="en-AU" w:eastAsia="en-US" w:bidi="ar-SA"/>
      </w:rPr>
    </w:lvl>
  </w:abstractNum>
  <w:abstractNum w:abstractNumId="22" w15:restartNumberingAfterBreak="0">
    <w:nsid w:val="60B41221"/>
    <w:multiLevelType w:val="hybridMultilevel"/>
    <w:tmpl w:val="7DFA3C5C"/>
    <w:lvl w:ilvl="0" w:tplc="0E32DAD6">
      <w:numFmt w:val="bullet"/>
      <w:lvlText w:val=""/>
      <w:lvlJc w:val="left"/>
      <w:pPr>
        <w:ind w:left="1131" w:hanging="358"/>
      </w:pPr>
      <w:rPr>
        <w:rFonts w:ascii="Symbol" w:eastAsia="Symbol" w:hAnsi="Symbol" w:cs="Symbol" w:hint="default"/>
        <w:w w:val="99"/>
        <w:sz w:val="20"/>
        <w:szCs w:val="20"/>
        <w:lang w:val="en-AU" w:eastAsia="en-US" w:bidi="ar-SA"/>
      </w:rPr>
    </w:lvl>
    <w:lvl w:ilvl="1" w:tplc="D782393E">
      <w:numFmt w:val="bullet"/>
      <w:lvlText w:val=""/>
      <w:lvlJc w:val="left"/>
      <w:pPr>
        <w:ind w:left="1560" w:hanging="358"/>
      </w:pPr>
      <w:rPr>
        <w:rFonts w:ascii="Symbol" w:eastAsia="Symbol" w:hAnsi="Symbol" w:cs="Symbol" w:hint="default"/>
        <w:w w:val="99"/>
        <w:sz w:val="20"/>
        <w:szCs w:val="20"/>
        <w:lang w:val="en-AU" w:eastAsia="en-US" w:bidi="ar-SA"/>
      </w:rPr>
    </w:lvl>
    <w:lvl w:ilvl="2" w:tplc="621C4FE2">
      <w:numFmt w:val="bullet"/>
      <w:lvlText w:val="•"/>
      <w:lvlJc w:val="left"/>
      <w:pPr>
        <w:ind w:left="1382" w:hanging="358"/>
      </w:pPr>
      <w:rPr>
        <w:rFonts w:hint="default"/>
        <w:lang w:val="en-AU" w:eastAsia="en-US" w:bidi="ar-SA"/>
      </w:rPr>
    </w:lvl>
    <w:lvl w:ilvl="3" w:tplc="17BA8E82">
      <w:numFmt w:val="bullet"/>
      <w:lvlText w:val="•"/>
      <w:lvlJc w:val="left"/>
      <w:pPr>
        <w:ind w:left="1204" w:hanging="358"/>
      </w:pPr>
      <w:rPr>
        <w:rFonts w:hint="default"/>
        <w:lang w:val="en-AU" w:eastAsia="en-US" w:bidi="ar-SA"/>
      </w:rPr>
    </w:lvl>
    <w:lvl w:ilvl="4" w:tplc="8924A79E">
      <w:numFmt w:val="bullet"/>
      <w:lvlText w:val="•"/>
      <w:lvlJc w:val="left"/>
      <w:pPr>
        <w:ind w:left="1026" w:hanging="358"/>
      </w:pPr>
      <w:rPr>
        <w:rFonts w:hint="default"/>
        <w:lang w:val="en-AU" w:eastAsia="en-US" w:bidi="ar-SA"/>
      </w:rPr>
    </w:lvl>
    <w:lvl w:ilvl="5" w:tplc="C5D4D836">
      <w:numFmt w:val="bullet"/>
      <w:lvlText w:val="•"/>
      <w:lvlJc w:val="left"/>
      <w:pPr>
        <w:ind w:left="848" w:hanging="358"/>
      </w:pPr>
      <w:rPr>
        <w:rFonts w:hint="default"/>
        <w:lang w:val="en-AU" w:eastAsia="en-US" w:bidi="ar-SA"/>
      </w:rPr>
    </w:lvl>
    <w:lvl w:ilvl="6" w:tplc="4478079E">
      <w:numFmt w:val="bullet"/>
      <w:lvlText w:val="•"/>
      <w:lvlJc w:val="left"/>
      <w:pPr>
        <w:ind w:left="670" w:hanging="358"/>
      </w:pPr>
      <w:rPr>
        <w:rFonts w:hint="default"/>
        <w:lang w:val="en-AU" w:eastAsia="en-US" w:bidi="ar-SA"/>
      </w:rPr>
    </w:lvl>
    <w:lvl w:ilvl="7" w:tplc="85AA6620">
      <w:numFmt w:val="bullet"/>
      <w:lvlText w:val="•"/>
      <w:lvlJc w:val="left"/>
      <w:pPr>
        <w:ind w:left="492" w:hanging="358"/>
      </w:pPr>
      <w:rPr>
        <w:rFonts w:hint="default"/>
        <w:lang w:val="en-AU" w:eastAsia="en-US" w:bidi="ar-SA"/>
      </w:rPr>
    </w:lvl>
    <w:lvl w:ilvl="8" w:tplc="538470BC">
      <w:numFmt w:val="bullet"/>
      <w:lvlText w:val="•"/>
      <w:lvlJc w:val="left"/>
      <w:pPr>
        <w:ind w:left="315" w:hanging="358"/>
      </w:pPr>
      <w:rPr>
        <w:rFonts w:hint="default"/>
        <w:lang w:val="en-AU" w:eastAsia="en-US" w:bidi="ar-SA"/>
      </w:rPr>
    </w:lvl>
  </w:abstractNum>
  <w:abstractNum w:abstractNumId="23" w15:restartNumberingAfterBreak="0">
    <w:nsid w:val="61350C01"/>
    <w:multiLevelType w:val="hybridMultilevel"/>
    <w:tmpl w:val="6E16AE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61A132EB"/>
    <w:multiLevelType w:val="hybridMultilevel"/>
    <w:tmpl w:val="1E32CB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66E82AE2"/>
    <w:multiLevelType w:val="hybridMultilevel"/>
    <w:tmpl w:val="CA70E4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E853ABF"/>
    <w:multiLevelType w:val="hybridMultilevel"/>
    <w:tmpl w:val="EE8E6366"/>
    <w:lvl w:ilvl="0" w:tplc="A4E4291A">
      <w:numFmt w:val="bullet"/>
      <w:lvlText w:val=""/>
      <w:lvlJc w:val="left"/>
      <w:pPr>
        <w:ind w:left="1383" w:hanging="356"/>
      </w:pPr>
      <w:rPr>
        <w:rFonts w:ascii="Symbol" w:eastAsia="Symbol" w:hAnsi="Symbol" w:cs="Symbol" w:hint="default"/>
        <w:w w:val="99"/>
        <w:sz w:val="20"/>
        <w:szCs w:val="20"/>
        <w:lang w:val="en-AU" w:eastAsia="en-US" w:bidi="ar-SA"/>
      </w:rPr>
    </w:lvl>
    <w:lvl w:ilvl="1" w:tplc="299A84C6">
      <w:numFmt w:val="bullet"/>
      <w:lvlText w:val="•"/>
      <w:lvlJc w:val="left"/>
      <w:pPr>
        <w:ind w:left="1846" w:hanging="356"/>
      </w:pPr>
      <w:rPr>
        <w:rFonts w:hint="default"/>
        <w:lang w:val="en-AU" w:eastAsia="en-US" w:bidi="ar-SA"/>
      </w:rPr>
    </w:lvl>
    <w:lvl w:ilvl="2" w:tplc="3BFC8352">
      <w:numFmt w:val="bullet"/>
      <w:lvlText w:val="•"/>
      <w:lvlJc w:val="left"/>
      <w:pPr>
        <w:ind w:left="2313" w:hanging="356"/>
      </w:pPr>
      <w:rPr>
        <w:rFonts w:hint="default"/>
        <w:lang w:val="en-AU" w:eastAsia="en-US" w:bidi="ar-SA"/>
      </w:rPr>
    </w:lvl>
    <w:lvl w:ilvl="3" w:tplc="789EC78C">
      <w:numFmt w:val="bullet"/>
      <w:lvlText w:val="•"/>
      <w:lvlJc w:val="left"/>
      <w:pPr>
        <w:ind w:left="2779" w:hanging="356"/>
      </w:pPr>
      <w:rPr>
        <w:rFonts w:hint="default"/>
        <w:lang w:val="en-AU" w:eastAsia="en-US" w:bidi="ar-SA"/>
      </w:rPr>
    </w:lvl>
    <w:lvl w:ilvl="4" w:tplc="FC947696">
      <w:numFmt w:val="bullet"/>
      <w:lvlText w:val="•"/>
      <w:lvlJc w:val="left"/>
      <w:pPr>
        <w:ind w:left="3246" w:hanging="356"/>
      </w:pPr>
      <w:rPr>
        <w:rFonts w:hint="default"/>
        <w:lang w:val="en-AU" w:eastAsia="en-US" w:bidi="ar-SA"/>
      </w:rPr>
    </w:lvl>
    <w:lvl w:ilvl="5" w:tplc="B6963072">
      <w:numFmt w:val="bullet"/>
      <w:lvlText w:val="•"/>
      <w:lvlJc w:val="left"/>
      <w:pPr>
        <w:ind w:left="3712" w:hanging="356"/>
      </w:pPr>
      <w:rPr>
        <w:rFonts w:hint="default"/>
        <w:lang w:val="en-AU" w:eastAsia="en-US" w:bidi="ar-SA"/>
      </w:rPr>
    </w:lvl>
    <w:lvl w:ilvl="6" w:tplc="E50E0386">
      <w:numFmt w:val="bullet"/>
      <w:lvlText w:val="•"/>
      <w:lvlJc w:val="left"/>
      <w:pPr>
        <w:ind w:left="4179" w:hanging="356"/>
      </w:pPr>
      <w:rPr>
        <w:rFonts w:hint="default"/>
        <w:lang w:val="en-AU" w:eastAsia="en-US" w:bidi="ar-SA"/>
      </w:rPr>
    </w:lvl>
    <w:lvl w:ilvl="7" w:tplc="9E7A50FC">
      <w:numFmt w:val="bullet"/>
      <w:lvlText w:val="•"/>
      <w:lvlJc w:val="left"/>
      <w:pPr>
        <w:ind w:left="4645" w:hanging="356"/>
      </w:pPr>
      <w:rPr>
        <w:rFonts w:hint="default"/>
        <w:lang w:val="en-AU" w:eastAsia="en-US" w:bidi="ar-SA"/>
      </w:rPr>
    </w:lvl>
    <w:lvl w:ilvl="8" w:tplc="4FB2AE64">
      <w:numFmt w:val="bullet"/>
      <w:lvlText w:val="•"/>
      <w:lvlJc w:val="left"/>
      <w:pPr>
        <w:ind w:left="5112" w:hanging="356"/>
      </w:pPr>
      <w:rPr>
        <w:rFonts w:hint="default"/>
        <w:lang w:val="en-AU" w:eastAsia="en-US" w:bidi="ar-SA"/>
      </w:rPr>
    </w:lvl>
  </w:abstractNum>
  <w:abstractNum w:abstractNumId="27" w15:restartNumberingAfterBreak="0">
    <w:nsid w:val="728D5CCD"/>
    <w:multiLevelType w:val="hybridMultilevel"/>
    <w:tmpl w:val="E6E80D5C"/>
    <w:lvl w:ilvl="0" w:tplc="F1445734">
      <w:numFmt w:val="bullet"/>
      <w:lvlText w:val=""/>
      <w:lvlJc w:val="left"/>
      <w:pPr>
        <w:ind w:left="1685" w:hanging="360"/>
      </w:pPr>
      <w:rPr>
        <w:rFonts w:ascii="Symbol" w:eastAsia="Symbol" w:hAnsi="Symbol" w:cs="Symbol" w:hint="default"/>
        <w:w w:val="99"/>
        <w:sz w:val="20"/>
        <w:szCs w:val="20"/>
        <w:lang w:val="en-AU" w:eastAsia="en-US" w:bidi="ar-SA"/>
      </w:rPr>
    </w:lvl>
    <w:lvl w:ilvl="1" w:tplc="C042539A">
      <w:numFmt w:val="bullet"/>
      <w:lvlText w:val="•"/>
      <w:lvlJc w:val="left"/>
      <w:pPr>
        <w:ind w:left="2018" w:hanging="360"/>
      </w:pPr>
      <w:rPr>
        <w:rFonts w:hint="default"/>
        <w:lang w:val="en-AU" w:eastAsia="en-US" w:bidi="ar-SA"/>
      </w:rPr>
    </w:lvl>
    <w:lvl w:ilvl="2" w:tplc="D57228F6">
      <w:numFmt w:val="bullet"/>
      <w:lvlText w:val="•"/>
      <w:lvlJc w:val="left"/>
      <w:pPr>
        <w:ind w:left="2355" w:hanging="360"/>
      </w:pPr>
      <w:rPr>
        <w:rFonts w:hint="default"/>
        <w:lang w:val="en-AU" w:eastAsia="en-US" w:bidi="ar-SA"/>
      </w:rPr>
    </w:lvl>
    <w:lvl w:ilvl="3" w:tplc="B24A7158">
      <w:numFmt w:val="bullet"/>
      <w:lvlText w:val="•"/>
      <w:lvlJc w:val="left"/>
      <w:pPr>
        <w:ind w:left="2693" w:hanging="360"/>
      </w:pPr>
      <w:rPr>
        <w:rFonts w:hint="default"/>
        <w:lang w:val="en-AU" w:eastAsia="en-US" w:bidi="ar-SA"/>
      </w:rPr>
    </w:lvl>
    <w:lvl w:ilvl="4" w:tplc="D144CD06">
      <w:numFmt w:val="bullet"/>
      <w:lvlText w:val="•"/>
      <w:lvlJc w:val="left"/>
      <w:pPr>
        <w:ind w:left="3031" w:hanging="360"/>
      </w:pPr>
      <w:rPr>
        <w:rFonts w:hint="default"/>
        <w:lang w:val="en-AU" w:eastAsia="en-US" w:bidi="ar-SA"/>
      </w:rPr>
    </w:lvl>
    <w:lvl w:ilvl="5" w:tplc="F9CEE4B2">
      <w:numFmt w:val="bullet"/>
      <w:lvlText w:val="•"/>
      <w:lvlJc w:val="left"/>
      <w:pPr>
        <w:ind w:left="3369" w:hanging="360"/>
      </w:pPr>
      <w:rPr>
        <w:rFonts w:hint="default"/>
        <w:lang w:val="en-AU" w:eastAsia="en-US" w:bidi="ar-SA"/>
      </w:rPr>
    </w:lvl>
    <w:lvl w:ilvl="6" w:tplc="385EEC00">
      <w:numFmt w:val="bullet"/>
      <w:lvlText w:val="•"/>
      <w:lvlJc w:val="left"/>
      <w:pPr>
        <w:ind w:left="3707" w:hanging="360"/>
      </w:pPr>
      <w:rPr>
        <w:rFonts w:hint="default"/>
        <w:lang w:val="en-AU" w:eastAsia="en-US" w:bidi="ar-SA"/>
      </w:rPr>
    </w:lvl>
    <w:lvl w:ilvl="7" w:tplc="62501D88">
      <w:numFmt w:val="bullet"/>
      <w:lvlText w:val="•"/>
      <w:lvlJc w:val="left"/>
      <w:pPr>
        <w:ind w:left="4045" w:hanging="360"/>
      </w:pPr>
      <w:rPr>
        <w:rFonts w:hint="default"/>
        <w:lang w:val="en-AU" w:eastAsia="en-US" w:bidi="ar-SA"/>
      </w:rPr>
    </w:lvl>
    <w:lvl w:ilvl="8" w:tplc="43C8AC88">
      <w:numFmt w:val="bullet"/>
      <w:lvlText w:val="•"/>
      <w:lvlJc w:val="left"/>
      <w:pPr>
        <w:ind w:left="4383" w:hanging="360"/>
      </w:pPr>
      <w:rPr>
        <w:rFonts w:hint="default"/>
        <w:lang w:val="en-AU" w:eastAsia="en-US" w:bidi="ar-SA"/>
      </w:rPr>
    </w:lvl>
  </w:abstractNum>
  <w:abstractNum w:abstractNumId="28" w15:restartNumberingAfterBreak="0">
    <w:nsid w:val="777C0F0E"/>
    <w:multiLevelType w:val="hybridMultilevel"/>
    <w:tmpl w:val="665AFC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A5C6F40"/>
    <w:multiLevelType w:val="hybridMultilevel"/>
    <w:tmpl w:val="73366E50"/>
    <w:lvl w:ilvl="0" w:tplc="8A9E4EDC">
      <w:numFmt w:val="bullet"/>
      <w:lvlText w:val=""/>
      <w:lvlJc w:val="left"/>
      <w:pPr>
        <w:ind w:left="1632" w:hanging="356"/>
      </w:pPr>
      <w:rPr>
        <w:rFonts w:ascii="Symbol" w:eastAsia="Symbol" w:hAnsi="Symbol" w:cs="Symbol" w:hint="default"/>
        <w:w w:val="99"/>
        <w:sz w:val="20"/>
        <w:szCs w:val="20"/>
        <w:lang w:val="en-AU" w:eastAsia="en-US" w:bidi="ar-SA"/>
      </w:rPr>
    </w:lvl>
    <w:lvl w:ilvl="1" w:tplc="BF3E3E80">
      <w:numFmt w:val="bullet"/>
      <w:lvlText w:val="•"/>
      <w:lvlJc w:val="left"/>
      <w:pPr>
        <w:ind w:left="2591" w:hanging="356"/>
      </w:pPr>
      <w:rPr>
        <w:rFonts w:hint="default"/>
        <w:lang w:val="en-AU" w:eastAsia="en-US" w:bidi="ar-SA"/>
      </w:rPr>
    </w:lvl>
    <w:lvl w:ilvl="2" w:tplc="42C02410">
      <w:numFmt w:val="bullet"/>
      <w:lvlText w:val="•"/>
      <w:lvlJc w:val="left"/>
      <w:pPr>
        <w:ind w:left="3543" w:hanging="356"/>
      </w:pPr>
      <w:rPr>
        <w:rFonts w:hint="default"/>
        <w:lang w:val="en-AU" w:eastAsia="en-US" w:bidi="ar-SA"/>
      </w:rPr>
    </w:lvl>
    <w:lvl w:ilvl="3" w:tplc="D9947EEC">
      <w:numFmt w:val="bullet"/>
      <w:lvlText w:val="•"/>
      <w:lvlJc w:val="left"/>
      <w:pPr>
        <w:ind w:left="4495" w:hanging="356"/>
      </w:pPr>
      <w:rPr>
        <w:rFonts w:hint="default"/>
        <w:lang w:val="en-AU" w:eastAsia="en-US" w:bidi="ar-SA"/>
      </w:rPr>
    </w:lvl>
    <w:lvl w:ilvl="4" w:tplc="C77201B8">
      <w:numFmt w:val="bullet"/>
      <w:lvlText w:val="•"/>
      <w:lvlJc w:val="left"/>
      <w:pPr>
        <w:ind w:left="5447" w:hanging="356"/>
      </w:pPr>
      <w:rPr>
        <w:rFonts w:hint="default"/>
        <w:lang w:val="en-AU" w:eastAsia="en-US" w:bidi="ar-SA"/>
      </w:rPr>
    </w:lvl>
    <w:lvl w:ilvl="5" w:tplc="38207DDE">
      <w:numFmt w:val="bullet"/>
      <w:lvlText w:val="•"/>
      <w:lvlJc w:val="left"/>
      <w:pPr>
        <w:ind w:left="6399" w:hanging="356"/>
      </w:pPr>
      <w:rPr>
        <w:rFonts w:hint="default"/>
        <w:lang w:val="en-AU" w:eastAsia="en-US" w:bidi="ar-SA"/>
      </w:rPr>
    </w:lvl>
    <w:lvl w:ilvl="6" w:tplc="2976044A">
      <w:numFmt w:val="bullet"/>
      <w:lvlText w:val="•"/>
      <w:lvlJc w:val="left"/>
      <w:pPr>
        <w:ind w:left="7351" w:hanging="356"/>
      </w:pPr>
      <w:rPr>
        <w:rFonts w:hint="default"/>
        <w:lang w:val="en-AU" w:eastAsia="en-US" w:bidi="ar-SA"/>
      </w:rPr>
    </w:lvl>
    <w:lvl w:ilvl="7" w:tplc="FEEADCDC">
      <w:numFmt w:val="bullet"/>
      <w:lvlText w:val="•"/>
      <w:lvlJc w:val="left"/>
      <w:pPr>
        <w:ind w:left="8303" w:hanging="356"/>
      </w:pPr>
      <w:rPr>
        <w:rFonts w:hint="default"/>
        <w:lang w:val="en-AU" w:eastAsia="en-US" w:bidi="ar-SA"/>
      </w:rPr>
    </w:lvl>
    <w:lvl w:ilvl="8" w:tplc="81E466AE">
      <w:numFmt w:val="bullet"/>
      <w:lvlText w:val="•"/>
      <w:lvlJc w:val="left"/>
      <w:pPr>
        <w:ind w:left="9255" w:hanging="356"/>
      </w:pPr>
      <w:rPr>
        <w:rFonts w:hint="default"/>
        <w:lang w:val="en-AU" w:eastAsia="en-US" w:bidi="ar-SA"/>
      </w:rPr>
    </w:lvl>
  </w:abstractNum>
  <w:abstractNum w:abstractNumId="30" w15:restartNumberingAfterBreak="0">
    <w:nsid w:val="7AEC7A78"/>
    <w:multiLevelType w:val="hybridMultilevel"/>
    <w:tmpl w:val="335CB1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7B821080"/>
    <w:multiLevelType w:val="hybridMultilevel"/>
    <w:tmpl w:val="694C2A4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num w:numId="1">
    <w:abstractNumId w:val="31"/>
  </w:num>
  <w:num w:numId="2">
    <w:abstractNumId w:val="5"/>
  </w:num>
  <w:num w:numId="3">
    <w:abstractNumId w:val="28"/>
  </w:num>
  <w:num w:numId="4">
    <w:abstractNumId w:val="25"/>
  </w:num>
  <w:num w:numId="5">
    <w:abstractNumId w:val="2"/>
  </w:num>
  <w:num w:numId="6">
    <w:abstractNumId w:val="12"/>
  </w:num>
  <w:num w:numId="7">
    <w:abstractNumId w:val="17"/>
  </w:num>
  <w:num w:numId="8">
    <w:abstractNumId w:val="16"/>
  </w:num>
  <w:num w:numId="9">
    <w:abstractNumId w:val="10"/>
  </w:num>
  <w:num w:numId="10">
    <w:abstractNumId w:val="30"/>
  </w:num>
  <w:num w:numId="11">
    <w:abstractNumId w:val="23"/>
  </w:num>
  <w:num w:numId="12">
    <w:abstractNumId w:val="29"/>
  </w:num>
  <w:num w:numId="13">
    <w:abstractNumId w:val="21"/>
  </w:num>
  <w:num w:numId="14">
    <w:abstractNumId w:val="9"/>
  </w:num>
  <w:num w:numId="15">
    <w:abstractNumId w:val="18"/>
  </w:num>
  <w:num w:numId="16">
    <w:abstractNumId w:val="3"/>
  </w:num>
  <w:num w:numId="17">
    <w:abstractNumId w:val="19"/>
  </w:num>
  <w:num w:numId="18">
    <w:abstractNumId w:val="1"/>
  </w:num>
  <w:num w:numId="19">
    <w:abstractNumId w:val="4"/>
  </w:num>
  <w:num w:numId="20">
    <w:abstractNumId w:val="26"/>
  </w:num>
  <w:num w:numId="21">
    <w:abstractNumId w:val="22"/>
  </w:num>
  <w:num w:numId="22">
    <w:abstractNumId w:val="13"/>
  </w:num>
  <w:num w:numId="23">
    <w:abstractNumId w:val="6"/>
  </w:num>
  <w:num w:numId="24">
    <w:abstractNumId w:val="27"/>
  </w:num>
  <w:num w:numId="25">
    <w:abstractNumId w:val="20"/>
  </w:num>
  <w:num w:numId="26">
    <w:abstractNumId w:val="11"/>
  </w:num>
  <w:num w:numId="27">
    <w:abstractNumId w:val="24"/>
  </w:num>
  <w:num w:numId="28">
    <w:abstractNumId w:val="14"/>
  </w:num>
  <w:num w:numId="29">
    <w:abstractNumId w:val="0"/>
  </w:num>
  <w:num w:numId="30">
    <w:abstractNumId w:val="7"/>
  </w:num>
  <w:num w:numId="31">
    <w:abstractNumId w:val="15"/>
  </w:num>
  <w:num w:numId="32">
    <w:abstractNumId w:val="8"/>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Leah Munnery (She/Her)">
    <w15:presenceInfo w15:providerId="AD" w15:userId="S::lmunnery@yacvic.org.au::b66a81cd-b032-40d8-a273-e1e7de5f7a5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evenAndOddHeaders/>
  <w:characterSpacingControl w:val="doNotCompress"/>
  <w:hdrShapeDefaults>
    <o:shapedefaults v:ext="edit" spidmax="2049"/>
  </w:hdrShapeDefault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03BF8"/>
    <w:rsid w:val="000014B5"/>
    <w:rsid w:val="00003977"/>
    <w:rsid w:val="00006584"/>
    <w:rsid w:val="00007C0D"/>
    <w:rsid w:val="0001026D"/>
    <w:rsid w:val="00021A94"/>
    <w:rsid w:val="00031B53"/>
    <w:rsid w:val="00033AA7"/>
    <w:rsid w:val="000460A8"/>
    <w:rsid w:val="00047CF7"/>
    <w:rsid w:val="00061A61"/>
    <w:rsid w:val="00070086"/>
    <w:rsid w:val="0007684F"/>
    <w:rsid w:val="0008004F"/>
    <w:rsid w:val="000808C3"/>
    <w:rsid w:val="00084E0E"/>
    <w:rsid w:val="00086FD5"/>
    <w:rsid w:val="00087C3D"/>
    <w:rsid w:val="00094C94"/>
    <w:rsid w:val="000A0062"/>
    <w:rsid w:val="000A0C39"/>
    <w:rsid w:val="000A64BD"/>
    <w:rsid w:val="000A79E7"/>
    <w:rsid w:val="000A7F92"/>
    <w:rsid w:val="000B2E95"/>
    <w:rsid w:val="000B6964"/>
    <w:rsid w:val="00100005"/>
    <w:rsid w:val="00110B0C"/>
    <w:rsid w:val="00113837"/>
    <w:rsid w:val="00132368"/>
    <w:rsid w:val="001361AF"/>
    <w:rsid w:val="00136641"/>
    <w:rsid w:val="001460E9"/>
    <w:rsid w:val="00150CDB"/>
    <w:rsid w:val="001524E3"/>
    <w:rsid w:val="001548AF"/>
    <w:rsid w:val="00164ECF"/>
    <w:rsid w:val="001657A6"/>
    <w:rsid w:val="00171092"/>
    <w:rsid w:val="00193810"/>
    <w:rsid w:val="00197FA3"/>
    <w:rsid w:val="001A2A9F"/>
    <w:rsid w:val="001A34D7"/>
    <w:rsid w:val="001A580F"/>
    <w:rsid w:val="001C758C"/>
    <w:rsid w:val="001D2F20"/>
    <w:rsid w:val="001D3187"/>
    <w:rsid w:val="001E0036"/>
    <w:rsid w:val="001E1119"/>
    <w:rsid w:val="001E3C84"/>
    <w:rsid w:val="001E6303"/>
    <w:rsid w:val="001F0E8E"/>
    <w:rsid w:val="001F1468"/>
    <w:rsid w:val="001F5C58"/>
    <w:rsid w:val="001F70FE"/>
    <w:rsid w:val="002033AA"/>
    <w:rsid w:val="00207B7D"/>
    <w:rsid w:val="00212506"/>
    <w:rsid w:val="002308D6"/>
    <w:rsid w:val="00234DBC"/>
    <w:rsid w:val="00245264"/>
    <w:rsid w:val="00283574"/>
    <w:rsid w:val="00284B13"/>
    <w:rsid w:val="002959ED"/>
    <w:rsid w:val="002D4523"/>
    <w:rsid w:val="002E03BA"/>
    <w:rsid w:val="002F2B3B"/>
    <w:rsid w:val="003028AF"/>
    <w:rsid w:val="00302B8E"/>
    <w:rsid w:val="00304C35"/>
    <w:rsid w:val="00305F57"/>
    <w:rsid w:val="00312049"/>
    <w:rsid w:val="003148A4"/>
    <w:rsid w:val="00320819"/>
    <w:rsid w:val="00320F99"/>
    <w:rsid w:val="003213FC"/>
    <w:rsid w:val="0032763F"/>
    <w:rsid w:val="00336CE2"/>
    <w:rsid w:val="00345611"/>
    <w:rsid w:val="0035555E"/>
    <w:rsid w:val="0036237E"/>
    <w:rsid w:val="003662C2"/>
    <w:rsid w:val="00367B6C"/>
    <w:rsid w:val="0038025A"/>
    <w:rsid w:val="00382F6F"/>
    <w:rsid w:val="00390D69"/>
    <w:rsid w:val="00392598"/>
    <w:rsid w:val="003A0776"/>
    <w:rsid w:val="003A4984"/>
    <w:rsid w:val="003B1B8A"/>
    <w:rsid w:val="003C22F9"/>
    <w:rsid w:val="003C3259"/>
    <w:rsid w:val="003C4539"/>
    <w:rsid w:val="003C66AD"/>
    <w:rsid w:val="00405216"/>
    <w:rsid w:val="00407254"/>
    <w:rsid w:val="00410BDB"/>
    <w:rsid w:val="0041470D"/>
    <w:rsid w:val="004313A1"/>
    <w:rsid w:val="00436C06"/>
    <w:rsid w:val="00440A9A"/>
    <w:rsid w:val="00452EF4"/>
    <w:rsid w:val="00454BAC"/>
    <w:rsid w:val="00485BA7"/>
    <w:rsid w:val="004A0953"/>
    <w:rsid w:val="004A1FA4"/>
    <w:rsid w:val="004A6557"/>
    <w:rsid w:val="004B1471"/>
    <w:rsid w:val="004F3896"/>
    <w:rsid w:val="004F4D20"/>
    <w:rsid w:val="00501877"/>
    <w:rsid w:val="005057AF"/>
    <w:rsid w:val="0052419B"/>
    <w:rsid w:val="005245E1"/>
    <w:rsid w:val="00525B45"/>
    <w:rsid w:val="005267AC"/>
    <w:rsid w:val="00543E72"/>
    <w:rsid w:val="00550F9A"/>
    <w:rsid w:val="00571414"/>
    <w:rsid w:val="00573601"/>
    <w:rsid w:val="005753D8"/>
    <w:rsid w:val="00587B08"/>
    <w:rsid w:val="00590658"/>
    <w:rsid w:val="00597307"/>
    <w:rsid w:val="005C5290"/>
    <w:rsid w:val="005D65F6"/>
    <w:rsid w:val="005D6F91"/>
    <w:rsid w:val="005E7477"/>
    <w:rsid w:val="005F11BD"/>
    <w:rsid w:val="00604DB2"/>
    <w:rsid w:val="006227CA"/>
    <w:rsid w:val="00633220"/>
    <w:rsid w:val="00651CD1"/>
    <w:rsid w:val="00653E28"/>
    <w:rsid w:val="00671AAF"/>
    <w:rsid w:val="006829D7"/>
    <w:rsid w:val="00682BD5"/>
    <w:rsid w:val="0068548F"/>
    <w:rsid w:val="006859F2"/>
    <w:rsid w:val="006A2B44"/>
    <w:rsid w:val="006B0BF5"/>
    <w:rsid w:val="006D4E0C"/>
    <w:rsid w:val="006E291A"/>
    <w:rsid w:val="006E4C5B"/>
    <w:rsid w:val="00705B4F"/>
    <w:rsid w:val="007210C4"/>
    <w:rsid w:val="0072252A"/>
    <w:rsid w:val="00722B52"/>
    <w:rsid w:val="007270F9"/>
    <w:rsid w:val="00741980"/>
    <w:rsid w:val="00747DB8"/>
    <w:rsid w:val="007524E4"/>
    <w:rsid w:val="0077184F"/>
    <w:rsid w:val="00783AD8"/>
    <w:rsid w:val="00783E59"/>
    <w:rsid w:val="0078775A"/>
    <w:rsid w:val="0079719B"/>
    <w:rsid w:val="007A0239"/>
    <w:rsid w:val="007A3393"/>
    <w:rsid w:val="007B76A8"/>
    <w:rsid w:val="007C02C0"/>
    <w:rsid w:val="007C545C"/>
    <w:rsid w:val="007C7A27"/>
    <w:rsid w:val="007D01AD"/>
    <w:rsid w:val="007E68C8"/>
    <w:rsid w:val="007F54AE"/>
    <w:rsid w:val="00813956"/>
    <w:rsid w:val="008313EE"/>
    <w:rsid w:val="008464A7"/>
    <w:rsid w:val="00847497"/>
    <w:rsid w:val="00850585"/>
    <w:rsid w:val="00850812"/>
    <w:rsid w:val="008616F3"/>
    <w:rsid w:val="0086794D"/>
    <w:rsid w:val="00872EFB"/>
    <w:rsid w:val="008766B2"/>
    <w:rsid w:val="00877C50"/>
    <w:rsid w:val="00883CF0"/>
    <w:rsid w:val="00890EE7"/>
    <w:rsid w:val="00892525"/>
    <w:rsid w:val="008B111A"/>
    <w:rsid w:val="008B30A5"/>
    <w:rsid w:val="008B49EF"/>
    <w:rsid w:val="008C7455"/>
    <w:rsid w:val="008D1A8F"/>
    <w:rsid w:val="008E3FB6"/>
    <w:rsid w:val="008E6572"/>
    <w:rsid w:val="008F1290"/>
    <w:rsid w:val="00911A8E"/>
    <w:rsid w:val="00914158"/>
    <w:rsid w:val="0092733C"/>
    <w:rsid w:val="0095645E"/>
    <w:rsid w:val="009A7A64"/>
    <w:rsid w:val="009B1F45"/>
    <w:rsid w:val="009C2971"/>
    <w:rsid w:val="009C4253"/>
    <w:rsid w:val="009D2D7F"/>
    <w:rsid w:val="009D55BB"/>
    <w:rsid w:val="009E0A35"/>
    <w:rsid w:val="00A01209"/>
    <w:rsid w:val="00A01B3E"/>
    <w:rsid w:val="00A13CF4"/>
    <w:rsid w:val="00A33099"/>
    <w:rsid w:val="00A334AD"/>
    <w:rsid w:val="00A61048"/>
    <w:rsid w:val="00A701B4"/>
    <w:rsid w:val="00A85AD4"/>
    <w:rsid w:val="00A9074F"/>
    <w:rsid w:val="00A96D0A"/>
    <w:rsid w:val="00AA2CA3"/>
    <w:rsid w:val="00AB40CE"/>
    <w:rsid w:val="00AC2CF7"/>
    <w:rsid w:val="00AD4E35"/>
    <w:rsid w:val="00AE46BD"/>
    <w:rsid w:val="00AE5EDD"/>
    <w:rsid w:val="00AF495A"/>
    <w:rsid w:val="00B007FA"/>
    <w:rsid w:val="00B00914"/>
    <w:rsid w:val="00B0466E"/>
    <w:rsid w:val="00B10E72"/>
    <w:rsid w:val="00B2432B"/>
    <w:rsid w:val="00B27781"/>
    <w:rsid w:val="00B34CA6"/>
    <w:rsid w:val="00B4095F"/>
    <w:rsid w:val="00B46668"/>
    <w:rsid w:val="00B55CEE"/>
    <w:rsid w:val="00B67F70"/>
    <w:rsid w:val="00B8568F"/>
    <w:rsid w:val="00BA6E9B"/>
    <w:rsid w:val="00BB0E76"/>
    <w:rsid w:val="00BB1C18"/>
    <w:rsid w:val="00BB43FF"/>
    <w:rsid w:val="00BB6F95"/>
    <w:rsid w:val="00BC4F2E"/>
    <w:rsid w:val="00BD2954"/>
    <w:rsid w:val="00BE2C08"/>
    <w:rsid w:val="00C00DD3"/>
    <w:rsid w:val="00C01C3B"/>
    <w:rsid w:val="00C04B8E"/>
    <w:rsid w:val="00C101C5"/>
    <w:rsid w:val="00C12323"/>
    <w:rsid w:val="00C16AF2"/>
    <w:rsid w:val="00C43A07"/>
    <w:rsid w:val="00C53596"/>
    <w:rsid w:val="00C56A04"/>
    <w:rsid w:val="00C73AFA"/>
    <w:rsid w:val="00C767C5"/>
    <w:rsid w:val="00C76C87"/>
    <w:rsid w:val="00C87271"/>
    <w:rsid w:val="00C92AFA"/>
    <w:rsid w:val="00CA3B8C"/>
    <w:rsid w:val="00CB33DC"/>
    <w:rsid w:val="00D016D7"/>
    <w:rsid w:val="00D040F9"/>
    <w:rsid w:val="00D1191E"/>
    <w:rsid w:val="00D21080"/>
    <w:rsid w:val="00D23381"/>
    <w:rsid w:val="00D27FB5"/>
    <w:rsid w:val="00D35E7B"/>
    <w:rsid w:val="00D36E09"/>
    <w:rsid w:val="00D66568"/>
    <w:rsid w:val="00D70209"/>
    <w:rsid w:val="00D7038E"/>
    <w:rsid w:val="00D7444F"/>
    <w:rsid w:val="00D8276A"/>
    <w:rsid w:val="00D84B75"/>
    <w:rsid w:val="00D93584"/>
    <w:rsid w:val="00D96233"/>
    <w:rsid w:val="00DA3B33"/>
    <w:rsid w:val="00DC781A"/>
    <w:rsid w:val="00DD04B1"/>
    <w:rsid w:val="00DD5ED0"/>
    <w:rsid w:val="00DF3163"/>
    <w:rsid w:val="00DF62A0"/>
    <w:rsid w:val="00DF759E"/>
    <w:rsid w:val="00E126F5"/>
    <w:rsid w:val="00E154FC"/>
    <w:rsid w:val="00E25444"/>
    <w:rsid w:val="00E27C2D"/>
    <w:rsid w:val="00E31CD9"/>
    <w:rsid w:val="00E35D8A"/>
    <w:rsid w:val="00E37DF9"/>
    <w:rsid w:val="00E43A11"/>
    <w:rsid w:val="00E671A2"/>
    <w:rsid w:val="00E7107B"/>
    <w:rsid w:val="00E814C2"/>
    <w:rsid w:val="00E833DF"/>
    <w:rsid w:val="00E87D2A"/>
    <w:rsid w:val="00EA4747"/>
    <w:rsid w:val="00EA7549"/>
    <w:rsid w:val="00EC4611"/>
    <w:rsid w:val="00ED04C0"/>
    <w:rsid w:val="00EE5860"/>
    <w:rsid w:val="00EE59F8"/>
    <w:rsid w:val="00EF234B"/>
    <w:rsid w:val="00EF7C06"/>
    <w:rsid w:val="00EF7EFF"/>
    <w:rsid w:val="00F004F0"/>
    <w:rsid w:val="00F03BF8"/>
    <w:rsid w:val="00F07AF2"/>
    <w:rsid w:val="00F07C4A"/>
    <w:rsid w:val="00F12CBF"/>
    <w:rsid w:val="00F23834"/>
    <w:rsid w:val="00F47DFA"/>
    <w:rsid w:val="00F63547"/>
    <w:rsid w:val="00F707C1"/>
    <w:rsid w:val="00F7750A"/>
    <w:rsid w:val="00F92420"/>
    <w:rsid w:val="00FA0DB3"/>
    <w:rsid w:val="00FA73E6"/>
    <w:rsid w:val="00FA78D8"/>
    <w:rsid w:val="00FB03CD"/>
    <w:rsid w:val="00FC5082"/>
    <w:rsid w:val="00FD339E"/>
    <w:rsid w:val="00FD33CA"/>
    <w:rsid w:val="00FE2386"/>
    <w:rsid w:val="00FF0D18"/>
    <w:rsid w:val="00FF6520"/>
    <w:rsid w:val="00FF6556"/>
    <w:rsid w:val="00FF77CE"/>
    <w:rsid w:val="058FA328"/>
    <w:rsid w:val="05BBFDE7"/>
    <w:rsid w:val="067A05B0"/>
    <w:rsid w:val="08A5DED8"/>
    <w:rsid w:val="15FCC153"/>
    <w:rsid w:val="17A9AEC5"/>
    <w:rsid w:val="1B53D2AB"/>
    <w:rsid w:val="1B874E99"/>
    <w:rsid w:val="1C03CD9F"/>
    <w:rsid w:val="25EE77E4"/>
    <w:rsid w:val="2822C3EB"/>
    <w:rsid w:val="2B2E1BFC"/>
    <w:rsid w:val="2EB352A8"/>
    <w:rsid w:val="2FE864C2"/>
    <w:rsid w:val="32700A90"/>
    <w:rsid w:val="37D40ACE"/>
    <w:rsid w:val="3A27C2AE"/>
    <w:rsid w:val="440C95FF"/>
    <w:rsid w:val="46879C47"/>
    <w:rsid w:val="52CEDF4C"/>
    <w:rsid w:val="5416BE6E"/>
    <w:rsid w:val="57843747"/>
    <w:rsid w:val="5834F521"/>
    <w:rsid w:val="59D0C582"/>
    <w:rsid w:val="5A4F74A0"/>
    <w:rsid w:val="5BD8C8D8"/>
    <w:rsid w:val="5D520537"/>
    <w:rsid w:val="5E599655"/>
    <w:rsid w:val="62E4B3E7"/>
    <w:rsid w:val="63C2D348"/>
    <w:rsid w:val="6DFEFB98"/>
    <w:rsid w:val="77E9A5DD"/>
    <w:rsid w:val="7D89C839"/>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C118E2C"/>
  <w15:chartTrackingRefBased/>
  <w15:docId w15:val="{ABF980B2-352A-4D72-A13B-2396059AE6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524E4"/>
    <w:pPr>
      <w:spacing w:line="360" w:lineRule="auto"/>
    </w:pPr>
    <w:rPr>
      <w:rFonts w:ascii="Karla" w:hAnsi="Karla"/>
      <w:sz w:val="20"/>
    </w:rPr>
  </w:style>
  <w:style w:type="paragraph" w:styleId="Heading1">
    <w:name w:val="heading 1"/>
    <w:basedOn w:val="Normal"/>
    <w:next w:val="Normal"/>
    <w:link w:val="Heading1Char"/>
    <w:uiPriority w:val="1"/>
    <w:qFormat/>
    <w:rsid w:val="0007684F"/>
    <w:pPr>
      <w:keepNext/>
      <w:keepLines/>
      <w:spacing w:after="600"/>
      <w:contextualSpacing/>
      <w:outlineLvl w:val="0"/>
    </w:pPr>
    <w:rPr>
      <w:rFonts w:ascii="Merriweather" w:eastAsiaTheme="majorEastAsia" w:hAnsi="Merriweather" w:cstheme="majorBidi"/>
      <w:color w:val="00A17B" w:themeColor="accent1"/>
      <w:sz w:val="44"/>
      <w:szCs w:val="32"/>
    </w:rPr>
  </w:style>
  <w:style w:type="paragraph" w:styleId="Heading2">
    <w:name w:val="heading 2"/>
    <w:aliases w:val="Introductory Paragraph"/>
    <w:basedOn w:val="Normal"/>
    <w:next w:val="Normal"/>
    <w:link w:val="Heading2Char"/>
    <w:uiPriority w:val="1"/>
    <w:unhideWhenUsed/>
    <w:qFormat/>
    <w:rsid w:val="004F3896"/>
    <w:pPr>
      <w:spacing w:after="500"/>
      <w:contextualSpacing/>
      <w:outlineLvl w:val="1"/>
    </w:pPr>
    <w:rPr>
      <w:color w:val="00A17B" w:themeColor="accent1"/>
      <w:sz w:val="24"/>
    </w:rPr>
  </w:style>
  <w:style w:type="paragraph" w:styleId="Heading3">
    <w:name w:val="heading 3"/>
    <w:basedOn w:val="Normal"/>
    <w:next w:val="Normal"/>
    <w:link w:val="Heading3Char"/>
    <w:uiPriority w:val="1"/>
    <w:unhideWhenUsed/>
    <w:qFormat/>
    <w:rsid w:val="00F03BF8"/>
    <w:pPr>
      <w:keepNext/>
      <w:keepLines/>
      <w:spacing w:after="225"/>
      <w:contextualSpacing/>
      <w:outlineLvl w:val="2"/>
    </w:pPr>
    <w:rPr>
      <w:rFonts w:eastAsiaTheme="majorEastAsia" w:cstheme="majorBidi"/>
      <w:b/>
      <w:color w:val="000000" w:themeColor="text1"/>
    </w:rPr>
  </w:style>
  <w:style w:type="paragraph" w:styleId="Heading4">
    <w:name w:val="heading 4"/>
    <w:basedOn w:val="Normal"/>
    <w:next w:val="Normal"/>
    <w:link w:val="Heading4Char"/>
    <w:uiPriority w:val="1"/>
    <w:unhideWhenUsed/>
    <w:qFormat/>
    <w:rsid w:val="00671AAF"/>
    <w:pPr>
      <w:keepNext/>
      <w:keepLines/>
      <w:spacing w:before="40"/>
      <w:outlineLvl w:val="3"/>
    </w:pPr>
    <w:rPr>
      <w:rFonts w:asciiTheme="majorHAnsi" w:eastAsiaTheme="majorEastAsia" w:hAnsiTheme="majorHAnsi" w:cstheme="majorBidi"/>
      <w:i/>
      <w:iCs/>
      <w:color w:val="00785B" w:themeColor="accent1" w:themeShade="BF"/>
    </w:rPr>
  </w:style>
  <w:style w:type="paragraph" w:styleId="Heading5">
    <w:name w:val="heading 5"/>
    <w:basedOn w:val="Normal"/>
    <w:next w:val="Normal"/>
    <w:link w:val="Heading5Char"/>
    <w:uiPriority w:val="1"/>
    <w:unhideWhenUsed/>
    <w:qFormat/>
    <w:rsid w:val="00671AAF"/>
    <w:pPr>
      <w:keepNext/>
      <w:keepLines/>
      <w:spacing w:before="40"/>
      <w:outlineLvl w:val="4"/>
    </w:pPr>
    <w:rPr>
      <w:rFonts w:asciiTheme="majorHAnsi" w:eastAsiaTheme="majorEastAsia" w:hAnsiTheme="majorHAnsi" w:cstheme="majorBidi"/>
      <w:color w:val="00785B"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03BF8"/>
    <w:pPr>
      <w:tabs>
        <w:tab w:val="center" w:pos="4680"/>
        <w:tab w:val="right" w:pos="9360"/>
      </w:tabs>
    </w:pPr>
  </w:style>
  <w:style w:type="character" w:customStyle="1" w:styleId="HeaderChar">
    <w:name w:val="Header Char"/>
    <w:basedOn w:val="DefaultParagraphFont"/>
    <w:link w:val="Header"/>
    <w:uiPriority w:val="99"/>
    <w:rsid w:val="00F03BF8"/>
  </w:style>
  <w:style w:type="paragraph" w:styleId="Footer">
    <w:name w:val="footer"/>
    <w:basedOn w:val="Normal"/>
    <w:link w:val="FooterChar"/>
    <w:uiPriority w:val="99"/>
    <w:unhideWhenUsed/>
    <w:rsid w:val="00F03BF8"/>
    <w:pPr>
      <w:tabs>
        <w:tab w:val="center" w:pos="4680"/>
        <w:tab w:val="right" w:pos="9360"/>
      </w:tabs>
    </w:pPr>
  </w:style>
  <w:style w:type="character" w:customStyle="1" w:styleId="FooterChar">
    <w:name w:val="Footer Char"/>
    <w:basedOn w:val="DefaultParagraphFont"/>
    <w:link w:val="Footer"/>
    <w:uiPriority w:val="99"/>
    <w:rsid w:val="00F03BF8"/>
  </w:style>
  <w:style w:type="character" w:styleId="PageNumber">
    <w:name w:val="page number"/>
    <w:basedOn w:val="DefaultParagraphFont"/>
    <w:uiPriority w:val="99"/>
    <w:semiHidden/>
    <w:unhideWhenUsed/>
    <w:rsid w:val="00F03BF8"/>
  </w:style>
  <w:style w:type="character" w:customStyle="1" w:styleId="Heading1Char">
    <w:name w:val="Heading 1 Char"/>
    <w:basedOn w:val="DefaultParagraphFont"/>
    <w:link w:val="Heading1"/>
    <w:uiPriority w:val="1"/>
    <w:rsid w:val="0007684F"/>
    <w:rPr>
      <w:rFonts w:ascii="Merriweather" w:eastAsiaTheme="majorEastAsia" w:hAnsi="Merriweather" w:cstheme="majorBidi"/>
      <w:color w:val="00A17B" w:themeColor="accent1"/>
      <w:sz w:val="44"/>
      <w:szCs w:val="32"/>
    </w:rPr>
  </w:style>
  <w:style w:type="character" w:customStyle="1" w:styleId="Heading2Char">
    <w:name w:val="Heading 2 Char"/>
    <w:aliases w:val="Introductory Paragraph Char"/>
    <w:basedOn w:val="DefaultParagraphFont"/>
    <w:link w:val="Heading2"/>
    <w:uiPriority w:val="1"/>
    <w:rsid w:val="00DD5ED0"/>
    <w:rPr>
      <w:rFonts w:ascii="Karla" w:hAnsi="Karla"/>
      <w:color w:val="00A17B" w:themeColor="accent1"/>
    </w:rPr>
  </w:style>
  <w:style w:type="character" w:customStyle="1" w:styleId="Heading3Char">
    <w:name w:val="Heading 3 Char"/>
    <w:basedOn w:val="DefaultParagraphFont"/>
    <w:link w:val="Heading3"/>
    <w:uiPriority w:val="1"/>
    <w:rsid w:val="00F03BF8"/>
    <w:rPr>
      <w:rFonts w:ascii="Karla" w:eastAsiaTheme="majorEastAsia" w:hAnsi="Karla" w:cstheme="majorBidi"/>
      <w:b/>
      <w:color w:val="000000" w:themeColor="text1"/>
    </w:rPr>
  </w:style>
  <w:style w:type="character" w:styleId="CommentReference">
    <w:name w:val="annotation reference"/>
    <w:basedOn w:val="DefaultParagraphFont"/>
    <w:uiPriority w:val="99"/>
    <w:semiHidden/>
    <w:unhideWhenUsed/>
    <w:rsid w:val="000808C3"/>
    <w:rPr>
      <w:sz w:val="16"/>
      <w:szCs w:val="16"/>
    </w:rPr>
  </w:style>
  <w:style w:type="paragraph" w:styleId="CommentText">
    <w:name w:val="annotation text"/>
    <w:basedOn w:val="Normal"/>
    <w:link w:val="CommentTextChar"/>
    <w:uiPriority w:val="99"/>
    <w:semiHidden/>
    <w:unhideWhenUsed/>
    <w:rsid w:val="000808C3"/>
    <w:pPr>
      <w:spacing w:line="240" w:lineRule="auto"/>
    </w:pPr>
    <w:rPr>
      <w:szCs w:val="20"/>
    </w:rPr>
  </w:style>
  <w:style w:type="character" w:customStyle="1" w:styleId="CommentTextChar">
    <w:name w:val="Comment Text Char"/>
    <w:basedOn w:val="DefaultParagraphFont"/>
    <w:link w:val="CommentText"/>
    <w:uiPriority w:val="99"/>
    <w:semiHidden/>
    <w:rsid w:val="000808C3"/>
    <w:rPr>
      <w:rFonts w:ascii="Karla" w:hAnsi="Karla"/>
      <w:sz w:val="20"/>
      <w:szCs w:val="20"/>
    </w:rPr>
  </w:style>
  <w:style w:type="paragraph" w:styleId="CommentSubject">
    <w:name w:val="annotation subject"/>
    <w:basedOn w:val="CommentText"/>
    <w:next w:val="CommentText"/>
    <w:link w:val="CommentSubjectChar"/>
    <w:uiPriority w:val="99"/>
    <w:semiHidden/>
    <w:unhideWhenUsed/>
    <w:rsid w:val="000808C3"/>
    <w:rPr>
      <w:b/>
      <w:bCs/>
    </w:rPr>
  </w:style>
  <w:style w:type="character" w:customStyle="1" w:styleId="CommentSubjectChar">
    <w:name w:val="Comment Subject Char"/>
    <w:basedOn w:val="CommentTextChar"/>
    <w:link w:val="CommentSubject"/>
    <w:uiPriority w:val="99"/>
    <w:semiHidden/>
    <w:rsid w:val="000808C3"/>
    <w:rPr>
      <w:rFonts w:ascii="Karla" w:hAnsi="Karla"/>
      <w:b/>
      <w:bCs/>
      <w:sz w:val="20"/>
      <w:szCs w:val="20"/>
    </w:rPr>
  </w:style>
  <w:style w:type="paragraph" w:styleId="BalloonText">
    <w:name w:val="Balloon Text"/>
    <w:basedOn w:val="Normal"/>
    <w:link w:val="BalloonTextChar"/>
    <w:uiPriority w:val="99"/>
    <w:semiHidden/>
    <w:unhideWhenUsed/>
    <w:rsid w:val="000808C3"/>
    <w:pPr>
      <w:spacing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0808C3"/>
    <w:rPr>
      <w:rFonts w:ascii="Times New Roman" w:hAnsi="Times New Roman" w:cs="Times New Roman"/>
      <w:sz w:val="18"/>
      <w:szCs w:val="18"/>
    </w:rPr>
  </w:style>
  <w:style w:type="paragraph" w:styleId="EndnoteText">
    <w:name w:val="endnote text"/>
    <w:basedOn w:val="Normal"/>
    <w:link w:val="EndnoteTextChar"/>
    <w:uiPriority w:val="99"/>
    <w:semiHidden/>
    <w:unhideWhenUsed/>
    <w:rsid w:val="008B30A5"/>
    <w:pPr>
      <w:spacing w:line="240" w:lineRule="auto"/>
    </w:pPr>
    <w:rPr>
      <w:szCs w:val="20"/>
    </w:rPr>
  </w:style>
  <w:style w:type="character" w:customStyle="1" w:styleId="EndnoteTextChar">
    <w:name w:val="Endnote Text Char"/>
    <w:basedOn w:val="DefaultParagraphFont"/>
    <w:link w:val="EndnoteText"/>
    <w:uiPriority w:val="99"/>
    <w:semiHidden/>
    <w:rsid w:val="008B30A5"/>
    <w:rPr>
      <w:rFonts w:ascii="Karla" w:hAnsi="Karla"/>
      <w:sz w:val="20"/>
      <w:szCs w:val="20"/>
    </w:rPr>
  </w:style>
  <w:style w:type="character" w:styleId="EndnoteReference">
    <w:name w:val="endnote reference"/>
    <w:basedOn w:val="DefaultParagraphFont"/>
    <w:uiPriority w:val="99"/>
    <w:semiHidden/>
    <w:unhideWhenUsed/>
    <w:rsid w:val="008B30A5"/>
    <w:rPr>
      <w:vertAlign w:val="superscript"/>
    </w:rPr>
  </w:style>
  <w:style w:type="paragraph" w:styleId="ListParagraph">
    <w:name w:val="List Paragraph"/>
    <w:basedOn w:val="Normal"/>
    <w:uiPriority w:val="1"/>
    <w:qFormat/>
    <w:rsid w:val="005D65F6"/>
    <w:pPr>
      <w:ind w:left="720"/>
      <w:contextualSpacing/>
    </w:pPr>
  </w:style>
  <w:style w:type="paragraph" w:customStyle="1" w:styleId="Heading1A">
    <w:name w:val="Heading 1A"/>
    <w:basedOn w:val="Heading1"/>
    <w:qFormat/>
    <w:rsid w:val="00033AA7"/>
    <w:pPr>
      <w:spacing w:after="2000"/>
    </w:pPr>
  </w:style>
  <w:style w:type="paragraph" w:styleId="IntenseQuote">
    <w:name w:val="Intense Quote"/>
    <w:basedOn w:val="Normal"/>
    <w:next w:val="Normal"/>
    <w:link w:val="IntenseQuoteChar"/>
    <w:uiPriority w:val="30"/>
    <w:qFormat/>
    <w:rsid w:val="00D23381"/>
    <w:rPr>
      <w:b/>
      <w:bCs/>
      <w:color w:val="00A17B" w:themeColor="accent1"/>
    </w:rPr>
  </w:style>
  <w:style w:type="character" w:customStyle="1" w:styleId="IntenseQuoteChar">
    <w:name w:val="Intense Quote Char"/>
    <w:basedOn w:val="DefaultParagraphFont"/>
    <w:link w:val="IntenseQuote"/>
    <w:uiPriority w:val="30"/>
    <w:rsid w:val="00D23381"/>
    <w:rPr>
      <w:rFonts w:ascii="Karla" w:hAnsi="Karla"/>
      <w:b/>
      <w:bCs/>
      <w:color w:val="00A17B" w:themeColor="accent1"/>
      <w:sz w:val="20"/>
    </w:rPr>
  </w:style>
  <w:style w:type="paragraph" w:styleId="TOCHeading">
    <w:name w:val="TOC Heading"/>
    <w:basedOn w:val="Heading1"/>
    <w:next w:val="Normal"/>
    <w:uiPriority w:val="39"/>
    <w:unhideWhenUsed/>
    <w:qFormat/>
    <w:rsid w:val="000014B5"/>
    <w:pPr>
      <w:spacing w:before="480" w:after="0" w:line="276" w:lineRule="auto"/>
      <w:contextualSpacing w:val="0"/>
      <w:outlineLvl w:val="9"/>
    </w:pPr>
    <w:rPr>
      <w:rFonts w:asciiTheme="majorHAnsi" w:hAnsiTheme="majorHAnsi"/>
      <w:b/>
      <w:bCs/>
      <w:color w:val="00785B" w:themeColor="accent1" w:themeShade="BF"/>
      <w:sz w:val="28"/>
      <w:szCs w:val="28"/>
      <w:lang w:val="en-US"/>
    </w:rPr>
  </w:style>
  <w:style w:type="paragraph" w:styleId="TOC2">
    <w:name w:val="toc 2"/>
    <w:basedOn w:val="Normal"/>
    <w:next w:val="Normal"/>
    <w:autoRedefine/>
    <w:uiPriority w:val="39"/>
    <w:unhideWhenUsed/>
    <w:qFormat/>
    <w:rsid w:val="00DC781A"/>
    <w:pPr>
      <w:tabs>
        <w:tab w:val="right" w:leader="dot" w:pos="9010"/>
      </w:tabs>
      <w:spacing w:before="120"/>
      <w:ind w:left="200"/>
    </w:pPr>
    <w:rPr>
      <w:i/>
      <w:iCs/>
      <w:noProof/>
      <w:szCs w:val="20"/>
    </w:rPr>
  </w:style>
  <w:style w:type="paragraph" w:styleId="TOC1">
    <w:name w:val="toc 1"/>
    <w:basedOn w:val="Normal"/>
    <w:next w:val="Normal"/>
    <w:autoRedefine/>
    <w:uiPriority w:val="39"/>
    <w:unhideWhenUsed/>
    <w:qFormat/>
    <w:rsid w:val="00DC781A"/>
    <w:pPr>
      <w:tabs>
        <w:tab w:val="right" w:leader="dot" w:pos="9010"/>
      </w:tabs>
      <w:spacing w:before="240" w:after="120"/>
    </w:pPr>
    <w:rPr>
      <w:b/>
      <w:bCs/>
      <w:noProof/>
      <w:szCs w:val="20"/>
    </w:rPr>
  </w:style>
  <w:style w:type="paragraph" w:styleId="TOC3">
    <w:name w:val="toc 3"/>
    <w:basedOn w:val="Normal"/>
    <w:next w:val="Normal"/>
    <w:autoRedefine/>
    <w:uiPriority w:val="39"/>
    <w:unhideWhenUsed/>
    <w:rsid w:val="000014B5"/>
    <w:pPr>
      <w:ind w:left="400"/>
    </w:pPr>
    <w:rPr>
      <w:rFonts w:asciiTheme="minorHAnsi" w:hAnsiTheme="minorHAnsi"/>
      <w:szCs w:val="20"/>
    </w:rPr>
  </w:style>
  <w:style w:type="paragraph" w:styleId="TOC4">
    <w:name w:val="toc 4"/>
    <w:basedOn w:val="Normal"/>
    <w:next w:val="Normal"/>
    <w:autoRedefine/>
    <w:uiPriority w:val="39"/>
    <w:semiHidden/>
    <w:unhideWhenUsed/>
    <w:rsid w:val="000014B5"/>
    <w:pPr>
      <w:ind w:left="600"/>
    </w:pPr>
    <w:rPr>
      <w:rFonts w:asciiTheme="minorHAnsi" w:hAnsiTheme="minorHAnsi"/>
      <w:szCs w:val="20"/>
    </w:rPr>
  </w:style>
  <w:style w:type="paragraph" w:styleId="TOC5">
    <w:name w:val="toc 5"/>
    <w:basedOn w:val="Normal"/>
    <w:next w:val="Normal"/>
    <w:autoRedefine/>
    <w:uiPriority w:val="39"/>
    <w:semiHidden/>
    <w:unhideWhenUsed/>
    <w:rsid w:val="000014B5"/>
    <w:pPr>
      <w:ind w:left="800"/>
    </w:pPr>
    <w:rPr>
      <w:rFonts w:asciiTheme="minorHAnsi" w:hAnsiTheme="minorHAnsi"/>
      <w:szCs w:val="20"/>
    </w:rPr>
  </w:style>
  <w:style w:type="paragraph" w:styleId="TOC6">
    <w:name w:val="toc 6"/>
    <w:basedOn w:val="Normal"/>
    <w:next w:val="Normal"/>
    <w:autoRedefine/>
    <w:uiPriority w:val="39"/>
    <w:semiHidden/>
    <w:unhideWhenUsed/>
    <w:rsid w:val="000014B5"/>
    <w:pPr>
      <w:ind w:left="1000"/>
    </w:pPr>
    <w:rPr>
      <w:rFonts w:asciiTheme="minorHAnsi" w:hAnsiTheme="minorHAnsi"/>
      <w:szCs w:val="20"/>
    </w:rPr>
  </w:style>
  <w:style w:type="paragraph" w:styleId="TOC7">
    <w:name w:val="toc 7"/>
    <w:basedOn w:val="Normal"/>
    <w:next w:val="Normal"/>
    <w:autoRedefine/>
    <w:uiPriority w:val="39"/>
    <w:semiHidden/>
    <w:unhideWhenUsed/>
    <w:rsid w:val="000014B5"/>
    <w:pPr>
      <w:ind w:left="1200"/>
    </w:pPr>
    <w:rPr>
      <w:rFonts w:asciiTheme="minorHAnsi" w:hAnsiTheme="minorHAnsi"/>
      <w:szCs w:val="20"/>
    </w:rPr>
  </w:style>
  <w:style w:type="paragraph" w:styleId="TOC8">
    <w:name w:val="toc 8"/>
    <w:basedOn w:val="Normal"/>
    <w:next w:val="Normal"/>
    <w:autoRedefine/>
    <w:uiPriority w:val="39"/>
    <w:semiHidden/>
    <w:unhideWhenUsed/>
    <w:rsid w:val="000014B5"/>
    <w:pPr>
      <w:ind w:left="1400"/>
    </w:pPr>
    <w:rPr>
      <w:rFonts w:asciiTheme="minorHAnsi" w:hAnsiTheme="minorHAnsi"/>
      <w:szCs w:val="20"/>
    </w:rPr>
  </w:style>
  <w:style w:type="paragraph" w:styleId="TOC9">
    <w:name w:val="toc 9"/>
    <w:basedOn w:val="Normal"/>
    <w:next w:val="Normal"/>
    <w:autoRedefine/>
    <w:uiPriority w:val="39"/>
    <w:semiHidden/>
    <w:unhideWhenUsed/>
    <w:rsid w:val="000014B5"/>
    <w:pPr>
      <w:ind w:left="1600"/>
    </w:pPr>
    <w:rPr>
      <w:rFonts w:asciiTheme="minorHAnsi" w:hAnsiTheme="minorHAnsi"/>
      <w:szCs w:val="20"/>
    </w:rPr>
  </w:style>
  <w:style w:type="paragraph" w:customStyle="1" w:styleId="Recommendation">
    <w:name w:val="Recommendation"/>
    <w:basedOn w:val="Normal"/>
    <w:qFormat/>
    <w:rsid w:val="00AE46BD"/>
    <w:rPr>
      <w:rFonts w:eastAsia="MS Mincho"/>
      <w:bCs/>
      <w:color w:val="014F32" w:themeColor="text2"/>
    </w:rPr>
  </w:style>
  <w:style w:type="paragraph" w:customStyle="1" w:styleId="RecommendationHeading">
    <w:name w:val="Recommendation Heading"/>
    <w:basedOn w:val="Normal"/>
    <w:qFormat/>
    <w:rsid w:val="00AE46BD"/>
    <w:rPr>
      <w:b/>
      <w:noProof/>
      <w:color w:val="014F32" w:themeColor="text2"/>
    </w:rPr>
  </w:style>
  <w:style w:type="paragraph" w:styleId="Revision">
    <w:name w:val="Revision"/>
    <w:hidden/>
    <w:uiPriority w:val="99"/>
    <w:semiHidden/>
    <w:rsid w:val="00D93584"/>
    <w:rPr>
      <w:rFonts w:ascii="Karla" w:hAnsi="Karla"/>
      <w:sz w:val="20"/>
    </w:rPr>
  </w:style>
  <w:style w:type="character" w:styleId="Hyperlink">
    <w:name w:val="Hyperlink"/>
    <w:basedOn w:val="DefaultParagraphFont"/>
    <w:uiPriority w:val="99"/>
    <w:unhideWhenUsed/>
    <w:rsid w:val="001361AF"/>
    <w:rPr>
      <w:color w:val="00A17B" w:themeColor="hyperlink"/>
      <w:u w:val="single"/>
    </w:rPr>
  </w:style>
  <w:style w:type="character" w:styleId="UnresolvedMention">
    <w:name w:val="Unresolved Mention"/>
    <w:basedOn w:val="DefaultParagraphFont"/>
    <w:uiPriority w:val="99"/>
    <w:semiHidden/>
    <w:unhideWhenUsed/>
    <w:rsid w:val="001361AF"/>
    <w:rPr>
      <w:color w:val="605E5C"/>
      <w:shd w:val="clear" w:color="auto" w:fill="E1DFDD"/>
    </w:rPr>
  </w:style>
  <w:style w:type="character" w:customStyle="1" w:styleId="Heading4Char">
    <w:name w:val="Heading 4 Char"/>
    <w:basedOn w:val="DefaultParagraphFont"/>
    <w:link w:val="Heading4"/>
    <w:uiPriority w:val="1"/>
    <w:rsid w:val="00671AAF"/>
    <w:rPr>
      <w:rFonts w:asciiTheme="majorHAnsi" w:eastAsiaTheme="majorEastAsia" w:hAnsiTheme="majorHAnsi" w:cstheme="majorBidi"/>
      <w:i/>
      <w:iCs/>
      <w:color w:val="00785B" w:themeColor="accent1" w:themeShade="BF"/>
      <w:sz w:val="20"/>
    </w:rPr>
  </w:style>
  <w:style w:type="character" w:customStyle="1" w:styleId="Heading5Char">
    <w:name w:val="Heading 5 Char"/>
    <w:basedOn w:val="DefaultParagraphFont"/>
    <w:link w:val="Heading5"/>
    <w:uiPriority w:val="1"/>
    <w:rsid w:val="00671AAF"/>
    <w:rPr>
      <w:rFonts w:asciiTheme="majorHAnsi" w:eastAsiaTheme="majorEastAsia" w:hAnsiTheme="majorHAnsi" w:cstheme="majorBidi"/>
      <w:color w:val="00785B" w:themeColor="accent1" w:themeShade="BF"/>
      <w:sz w:val="20"/>
    </w:rPr>
  </w:style>
  <w:style w:type="paragraph" w:styleId="BodyText">
    <w:name w:val="Body Text"/>
    <w:basedOn w:val="Normal"/>
    <w:link w:val="BodyTextChar"/>
    <w:uiPriority w:val="1"/>
    <w:qFormat/>
    <w:rsid w:val="00671AAF"/>
    <w:pPr>
      <w:widowControl w:val="0"/>
      <w:autoSpaceDE w:val="0"/>
      <w:autoSpaceDN w:val="0"/>
      <w:spacing w:line="240" w:lineRule="auto"/>
    </w:pPr>
    <w:rPr>
      <w:rFonts w:ascii="Calibri" w:eastAsia="Calibri" w:hAnsi="Calibri" w:cs="Calibri"/>
      <w:szCs w:val="20"/>
    </w:rPr>
  </w:style>
  <w:style w:type="character" w:customStyle="1" w:styleId="BodyTextChar">
    <w:name w:val="Body Text Char"/>
    <w:basedOn w:val="DefaultParagraphFont"/>
    <w:link w:val="BodyText"/>
    <w:uiPriority w:val="1"/>
    <w:rsid w:val="00671AAF"/>
    <w:rPr>
      <w:rFonts w:ascii="Calibri" w:eastAsia="Calibri" w:hAnsi="Calibri" w:cs="Calibri"/>
      <w:sz w:val="20"/>
      <w:szCs w:val="20"/>
    </w:rPr>
  </w:style>
  <w:style w:type="paragraph" w:customStyle="1" w:styleId="TableParagraph">
    <w:name w:val="Table Paragraph"/>
    <w:basedOn w:val="Normal"/>
    <w:uiPriority w:val="1"/>
    <w:qFormat/>
    <w:rsid w:val="00671AAF"/>
    <w:pPr>
      <w:widowControl w:val="0"/>
      <w:autoSpaceDE w:val="0"/>
      <w:autoSpaceDN w:val="0"/>
      <w:spacing w:line="240" w:lineRule="auto"/>
      <w:ind w:left="21"/>
    </w:pPr>
    <w:rPr>
      <w:rFonts w:ascii="Calibri" w:eastAsia="Calibri" w:hAnsi="Calibri" w:cs="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7751388">
      <w:bodyDiv w:val="1"/>
      <w:marLeft w:val="0"/>
      <w:marRight w:val="0"/>
      <w:marTop w:val="0"/>
      <w:marBottom w:val="0"/>
      <w:divBdr>
        <w:top w:val="none" w:sz="0" w:space="0" w:color="auto"/>
        <w:left w:val="none" w:sz="0" w:space="0" w:color="auto"/>
        <w:bottom w:val="none" w:sz="0" w:space="0" w:color="auto"/>
        <w:right w:val="none" w:sz="0" w:space="0" w:color="auto"/>
      </w:divBdr>
    </w:div>
    <w:div w:id="224800127">
      <w:bodyDiv w:val="1"/>
      <w:marLeft w:val="0"/>
      <w:marRight w:val="0"/>
      <w:marTop w:val="0"/>
      <w:marBottom w:val="0"/>
      <w:divBdr>
        <w:top w:val="none" w:sz="0" w:space="0" w:color="auto"/>
        <w:left w:val="none" w:sz="0" w:space="0" w:color="auto"/>
        <w:bottom w:val="none" w:sz="0" w:space="0" w:color="auto"/>
        <w:right w:val="none" w:sz="0" w:space="0" w:color="auto"/>
      </w:divBdr>
    </w:div>
    <w:div w:id="457141839">
      <w:bodyDiv w:val="1"/>
      <w:marLeft w:val="0"/>
      <w:marRight w:val="0"/>
      <w:marTop w:val="0"/>
      <w:marBottom w:val="0"/>
      <w:divBdr>
        <w:top w:val="none" w:sz="0" w:space="0" w:color="auto"/>
        <w:left w:val="none" w:sz="0" w:space="0" w:color="auto"/>
        <w:bottom w:val="none" w:sz="0" w:space="0" w:color="auto"/>
        <w:right w:val="none" w:sz="0" w:space="0" w:color="auto"/>
      </w:divBdr>
    </w:div>
    <w:div w:id="971592453">
      <w:bodyDiv w:val="1"/>
      <w:marLeft w:val="0"/>
      <w:marRight w:val="0"/>
      <w:marTop w:val="0"/>
      <w:marBottom w:val="0"/>
      <w:divBdr>
        <w:top w:val="none" w:sz="0" w:space="0" w:color="auto"/>
        <w:left w:val="none" w:sz="0" w:space="0" w:color="auto"/>
        <w:bottom w:val="none" w:sz="0" w:space="0" w:color="auto"/>
        <w:right w:val="none" w:sz="0" w:space="0" w:color="auto"/>
      </w:divBdr>
    </w:div>
    <w:div w:id="1507862175">
      <w:bodyDiv w:val="1"/>
      <w:marLeft w:val="0"/>
      <w:marRight w:val="0"/>
      <w:marTop w:val="0"/>
      <w:marBottom w:val="0"/>
      <w:divBdr>
        <w:top w:val="none" w:sz="0" w:space="0" w:color="auto"/>
        <w:left w:val="none" w:sz="0" w:space="0" w:color="auto"/>
        <w:bottom w:val="none" w:sz="0" w:space="0" w:color="auto"/>
        <w:right w:val="none" w:sz="0" w:space="0" w:color="auto"/>
      </w:divBdr>
    </w:div>
    <w:div w:id="20780927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yperlink" Target="https://www.yacvic.org.au/assets/Uploads/Youth-Focused-Disaster-Recovery-Protocol-February-2020.pdf" TargetMode="External"/><Relationship Id="rId26" Type="http://schemas.openxmlformats.org/officeDocument/2006/relationships/image" Target="media/image10.jpg"/><Relationship Id="rId39" Type="http://schemas.microsoft.com/office/2007/relationships/hdphoto" Target="media/hdphoto1.wdp"/><Relationship Id="rId21" Type="http://schemas.openxmlformats.org/officeDocument/2006/relationships/image" Target="media/image5.jpg"/><Relationship Id="rId34" Type="http://schemas.openxmlformats.org/officeDocument/2006/relationships/image" Target="media/image18.png"/><Relationship Id="rId42" Type="http://schemas.openxmlformats.org/officeDocument/2006/relationships/image" Target="media/image24.jpeg"/><Relationship Id="rId47" Type="http://schemas.openxmlformats.org/officeDocument/2006/relationships/image" Target="media/image29.jpg"/><Relationship Id="rId50" Type="http://schemas.openxmlformats.org/officeDocument/2006/relationships/hyperlink" Target="https://www.theaustralian.com.au/nation/politics/kids-the-hidden-victims-ofblack-saturday-disaster/news-story/12a50cc1382c4dbedecb111c7e01fecd" TargetMode="External"/><Relationship Id="rId55"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eader" Target="header3.xml"/><Relationship Id="rId25" Type="http://schemas.openxmlformats.org/officeDocument/2006/relationships/image" Target="media/image9.emf"/><Relationship Id="rId33" Type="http://schemas.openxmlformats.org/officeDocument/2006/relationships/image" Target="media/image17.jpg"/><Relationship Id="rId38" Type="http://schemas.openxmlformats.org/officeDocument/2006/relationships/image" Target="media/image22.png"/><Relationship Id="rId46" Type="http://schemas.openxmlformats.org/officeDocument/2006/relationships/image" Target="media/image28.png"/><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image" Target="media/image4.jpeg"/><Relationship Id="rId29" Type="http://schemas.openxmlformats.org/officeDocument/2006/relationships/image" Target="media/image13.jpg"/><Relationship Id="rId41" Type="http://schemas.microsoft.com/office/2007/relationships/hdphoto" Target="media/hdphoto2.wdp"/><Relationship Id="rId54"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8.png"/><Relationship Id="rId32" Type="http://schemas.openxmlformats.org/officeDocument/2006/relationships/image" Target="media/image16.jpeg"/><Relationship Id="rId37" Type="http://schemas.openxmlformats.org/officeDocument/2006/relationships/image" Target="media/image21.jpg"/><Relationship Id="rId40" Type="http://schemas.openxmlformats.org/officeDocument/2006/relationships/image" Target="media/image23.png"/><Relationship Id="rId45" Type="http://schemas.openxmlformats.org/officeDocument/2006/relationships/image" Target="media/image27.jpeg"/><Relationship Id="rId53" Type="http://schemas.openxmlformats.org/officeDocument/2006/relationships/hyperlink" Target="https://www.yacvic.org.au/blog/bushfire-resources-victorians-disability/" TargetMode="External"/><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image" Target="media/image7.jpg"/><Relationship Id="rId28" Type="http://schemas.openxmlformats.org/officeDocument/2006/relationships/image" Target="media/image12.png"/><Relationship Id="rId36" Type="http://schemas.openxmlformats.org/officeDocument/2006/relationships/image" Target="media/image20.gif"/><Relationship Id="rId49" Type="http://schemas.openxmlformats.org/officeDocument/2006/relationships/hyperlink" Target="https://www.theaustralian.com.au/nation/politics/kids-the-hidden-victims-ofblack-saturday-disaster/news-story/12a50cc1382c4dbedecb111c7e01fecd" TargetMode="External"/><Relationship Id="rId57"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3.jpeg"/><Relationship Id="rId31" Type="http://schemas.openxmlformats.org/officeDocument/2006/relationships/image" Target="media/image15.jpeg"/><Relationship Id="rId44" Type="http://schemas.openxmlformats.org/officeDocument/2006/relationships/image" Target="media/image26.jpg"/><Relationship Id="rId52" Type="http://schemas.openxmlformats.org/officeDocument/2006/relationships/hyperlink" Target="https://www1.racgp.org.au/newsgp/clinical/%E2%80%98renewal-from-the-ashes%E2%80%99-ten-years-on-from-black-s"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image" Target="media/image6.jpeg"/><Relationship Id="rId27" Type="http://schemas.openxmlformats.org/officeDocument/2006/relationships/image" Target="media/image11.jpg"/><Relationship Id="rId30" Type="http://schemas.openxmlformats.org/officeDocument/2006/relationships/image" Target="media/image14.jpg"/><Relationship Id="rId35" Type="http://schemas.openxmlformats.org/officeDocument/2006/relationships/image" Target="media/image19.png"/><Relationship Id="rId43" Type="http://schemas.openxmlformats.org/officeDocument/2006/relationships/image" Target="media/image25.jpeg"/><Relationship Id="rId48" Type="http://schemas.openxmlformats.org/officeDocument/2006/relationships/image" Target="media/image30.jpg"/><Relationship Id="rId56" Type="http://schemas.microsoft.com/office/2011/relationships/people" Target="people.xml"/><Relationship Id="rId8" Type="http://schemas.openxmlformats.org/officeDocument/2006/relationships/webSettings" Target="webSettings.xml"/><Relationship Id="rId51" Type="http://schemas.openxmlformats.org/officeDocument/2006/relationships/hyperlink" Target="https://www1.racgp.org.au/newsgp/clinical/%E2%80%98renewal-from-the-ashes%E2%80%99-ten-years-on-from-black-s" TargetMode="Externa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YACVic Rural Report">
      <a:dk1>
        <a:srgbClr val="000000"/>
      </a:dk1>
      <a:lt1>
        <a:srgbClr val="FFFFFF"/>
      </a:lt1>
      <a:dk2>
        <a:srgbClr val="014F32"/>
      </a:dk2>
      <a:lt2>
        <a:srgbClr val="FFF8EF"/>
      </a:lt2>
      <a:accent1>
        <a:srgbClr val="00A17B"/>
      </a:accent1>
      <a:accent2>
        <a:srgbClr val="FFCC66"/>
      </a:accent2>
      <a:accent3>
        <a:srgbClr val="00A17B"/>
      </a:accent3>
      <a:accent4>
        <a:srgbClr val="FFF8EF"/>
      </a:accent4>
      <a:accent5>
        <a:srgbClr val="014F32"/>
      </a:accent5>
      <a:accent6>
        <a:srgbClr val="F8B4C5"/>
      </a:accent6>
      <a:hlink>
        <a:srgbClr val="00A17B"/>
      </a:hlink>
      <a:folHlink>
        <a:srgbClr val="014F3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27F01824FB8C345BA3DC413D66EE7E8" ma:contentTypeVersion="13" ma:contentTypeDescription="Create a new document." ma:contentTypeScope="" ma:versionID="ec5418d5ef74320b4643367392b77978">
  <xsd:schema xmlns:xsd="http://www.w3.org/2001/XMLSchema" xmlns:xs="http://www.w3.org/2001/XMLSchema" xmlns:p="http://schemas.microsoft.com/office/2006/metadata/properties" xmlns:ns3="56ed6d15-5127-4069-8fc9-b509199f806f" xmlns:ns4="167140c1-c60d-4888-8ce9-9c59b8288218" targetNamespace="http://schemas.microsoft.com/office/2006/metadata/properties" ma:root="true" ma:fieldsID="48f91c2c9c3f313ff80b1130bb671ae1" ns3:_="" ns4:_="">
    <xsd:import namespace="56ed6d15-5127-4069-8fc9-b509199f806f"/>
    <xsd:import namespace="167140c1-c60d-4888-8ce9-9c59b8288218"/>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GenerationTime" minOccurs="0"/>
                <xsd:element ref="ns3:MediaServiceEventHashCode" minOccurs="0"/>
                <xsd:element ref="ns3:MediaServiceDateTaken" minOccurs="0"/>
                <xsd:element ref="ns3:MediaServiceOCR" minOccurs="0"/>
                <xsd:element ref="ns4:SharedWithUsers" minOccurs="0"/>
                <xsd:element ref="ns4:SharedWithDetails" minOccurs="0"/>
                <xsd:element ref="ns4:SharingHintHash" minOccurs="0"/>
                <xsd:element ref="ns3:MediaServiceLocatio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6ed6d15-5127-4069-8fc9-b509199f806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67140c1-c60d-4888-8ce9-9c59b8288218"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SharingHintHash" ma:index="17"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9C49587-FE63-47C5-81D0-C20CC626979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6ed6d15-5127-4069-8fc9-b509199f806f"/>
    <ds:schemaRef ds:uri="167140c1-c60d-4888-8ce9-9c59b828821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7457023-3353-476A-98D1-F436413972F4}">
  <ds:schemaRefs>
    <ds:schemaRef ds:uri="http://schemas.openxmlformats.org/officeDocument/2006/bibliography"/>
  </ds:schemaRefs>
</ds:datastoreItem>
</file>

<file path=customXml/itemProps3.xml><?xml version="1.0" encoding="utf-8"?>
<ds:datastoreItem xmlns:ds="http://schemas.openxmlformats.org/officeDocument/2006/customXml" ds:itemID="{724A282A-B29C-4CD5-9F03-038967FA2BCD}">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AFF67ECB-2740-46C5-A2D0-0BCE4BAA7A0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42</Pages>
  <Words>9045</Words>
  <Characters>51560</Characters>
  <Application>Microsoft Office Word</Application>
  <DocSecurity>0</DocSecurity>
  <Lines>429</Lines>
  <Paragraphs>120</Paragraphs>
  <ScaleCrop>false</ScaleCrop>
  <HeadingPairs>
    <vt:vector size="2" baseType="variant">
      <vt:variant>
        <vt:lpstr>Title</vt:lpstr>
      </vt:variant>
      <vt:variant>
        <vt:i4>1</vt:i4>
      </vt:variant>
    </vt:vector>
  </HeadingPairs>
  <TitlesOfParts>
    <vt:vector size="1" baseType="lpstr">
      <vt:lpstr/>
    </vt:vector>
  </TitlesOfParts>
  <Company>Youth Affairs Council Victoria</Company>
  <LinksUpToDate>false</LinksUpToDate>
  <CharactersWithSpaces>60485</CharactersWithSpaces>
  <SharedDoc>false</SharedDoc>
  <HLinks>
    <vt:vector size="126" baseType="variant">
      <vt:variant>
        <vt:i4>5636162</vt:i4>
      </vt:variant>
      <vt:variant>
        <vt:i4>108</vt:i4>
      </vt:variant>
      <vt:variant>
        <vt:i4>0</vt:i4>
      </vt:variant>
      <vt:variant>
        <vt:i4>5</vt:i4>
      </vt:variant>
      <vt:variant>
        <vt:lpwstr>https://www.yacvic.org.au/blog/bushfire-resources-victorians-disability/</vt:lpwstr>
      </vt:variant>
      <vt:variant>
        <vt:lpwstr/>
      </vt:variant>
      <vt:variant>
        <vt:i4>393287</vt:i4>
      </vt:variant>
      <vt:variant>
        <vt:i4>105</vt:i4>
      </vt:variant>
      <vt:variant>
        <vt:i4>0</vt:i4>
      </vt:variant>
      <vt:variant>
        <vt:i4>5</vt:i4>
      </vt:variant>
      <vt:variant>
        <vt:lpwstr>https://www1.racgp.org.au/newsgp/clinical/%E2%80%98renewal-from-the-ashes%E2%80%99-ten-years-on-from-black-s</vt:lpwstr>
      </vt:variant>
      <vt:variant>
        <vt:lpwstr/>
      </vt:variant>
      <vt:variant>
        <vt:i4>393287</vt:i4>
      </vt:variant>
      <vt:variant>
        <vt:i4>102</vt:i4>
      </vt:variant>
      <vt:variant>
        <vt:i4>0</vt:i4>
      </vt:variant>
      <vt:variant>
        <vt:i4>5</vt:i4>
      </vt:variant>
      <vt:variant>
        <vt:lpwstr>https://www1.racgp.org.au/newsgp/clinical/%E2%80%98renewal-from-the-ashes%E2%80%99-ten-years-on-from-black-s</vt:lpwstr>
      </vt:variant>
      <vt:variant>
        <vt:lpwstr/>
      </vt:variant>
      <vt:variant>
        <vt:i4>3670119</vt:i4>
      </vt:variant>
      <vt:variant>
        <vt:i4>99</vt:i4>
      </vt:variant>
      <vt:variant>
        <vt:i4>0</vt:i4>
      </vt:variant>
      <vt:variant>
        <vt:i4>5</vt:i4>
      </vt:variant>
      <vt:variant>
        <vt:lpwstr>https://www.theaustralian.com.au/nation/politics/kids-the-hidden-victims-ofblack-saturday-disaster/news-story/12a50cc1382c4dbedecb111c7e01fecd</vt:lpwstr>
      </vt:variant>
      <vt:variant>
        <vt:lpwstr/>
      </vt:variant>
      <vt:variant>
        <vt:i4>3670119</vt:i4>
      </vt:variant>
      <vt:variant>
        <vt:i4>96</vt:i4>
      </vt:variant>
      <vt:variant>
        <vt:i4>0</vt:i4>
      </vt:variant>
      <vt:variant>
        <vt:i4>5</vt:i4>
      </vt:variant>
      <vt:variant>
        <vt:lpwstr>https://www.theaustralian.com.au/nation/politics/kids-the-hidden-victims-ofblack-saturday-disaster/news-story/12a50cc1382c4dbedecb111c7e01fecd</vt:lpwstr>
      </vt:variant>
      <vt:variant>
        <vt:lpwstr/>
      </vt:variant>
      <vt:variant>
        <vt:i4>3080236</vt:i4>
      </vt:variant>
      <vt:variant>
        <vt:i4>93</vt:i4>
      </vt:variant>
      <vt:variant>
        <vt:i4>0</vt:i4>
      </vt:variant>
      <vt:variant>
        <vt:i4>5</vt:i4>
      </vt:variant>
      <vt:variant>
        <vt:lpwstr>https://www.yacvic.org.au/assets/Uploads/Youth-Focused-Disaster-Recovery-Protocol-February-2020.pdf</vt:lpwstr>
      </vt:variant>
      <vt:variant>
        <vt:lpwstr/>
      </vt:variant>
      <vt:variant>
        <vt:i4>1638457</vt:i4>
      </vt:variant>
      <vt:variant>
        <vt:i4>86</vt:i4>
      </vt:variant>
      <vt:variant>
        <vt:i4>0</vt:i4>
      </vt:variant>
      <vt:variant>
        <vt:i4>5</vt:i4>
      </vt:variant>
      <vt:variant>
        <vt:lpwstr/>
      </vt:variant>
      <vt:variant>
        <vt:lpwstr>_Toc69116781</vt:lpwstr>
      </vt:variant>
      <vt:variant>
        <vt:i4>1572921</vt:i4>
      </vt:variant>
      <vt:variant>
        <vt:i4>80</vt:i4>
      </vt:variant>
      <vt:variant>
        <vt:i4>0</vt:i4>
      </vt:variant>
      <vt:variant>
        <vt:i4>5</vt:i4>
      </vt:variant>
      <vt:variant>
        <vt:lpwstr/>
      </vt:variant>
      <vt:variant>
        <vt:lpwstr>_Toc69116780</vt:lpwstr>
      </vt:variant>
      <vt:variant>
        <vt:i4>1572918</vt:i4>
      </vt:variant>
      <vt:variant>
        <vt:i4>74</vt:i4>
      </vt:variant>
      <vt:variant>
        <vt:i4>0</vt:i4>
      </vt:variant>
      <vt:variant>
        <vt:i4>5</vt:i4>
      </vt:variant>
      <vt:variant>
        <vt:lpwstr/>
      </vt:variant>
      <vt:variant>
        <vt:lpwstr>_Toc69116770</vt:lpwstr>
      </vt:variant>
      <vt:variant>
        <vt:i4>1114167</vt:i4>
      </vt:variant>
      <vt:variant>
        <vt:i4>68</vt:i4>
      </vt:variant>
      <vt:variant>
        <vt:i4>0</vt:i4>
      </vt:variant>
      <vt:variant>
        <vt:i4>5</vt:i4>
      </vt:variant>
      <vt:variant>
        <vt:lpwstr/>
      </vt:variant>
      <vt:variant>
        <vt:lpwstr>_Toc69116769</vt:lpwstr>
      </vt:variant>
      <vt:variant>
        <vt:i4>1048631</vt:i4>
      </vt:variant>
      <vt:variant>
        <vt:i4>62</vt:i4>
      </vt:variant>
      <vt:variant>
        <vt:i4>0</vt:i4>
      </vt:variant>
      <vt:variant>
        <vt:i4>5</vt:i4>
      </vt:variant>
      <vt:variant>
        <vt:lpwstr/>
      </vt:variant>
      <vt:variant>
        <vt:lpwstr>_Toc69116768</vt:lpwstr>
      </vt:variant>
      <vt:variant>
        <vt:i4>2031671</vt:i4>
      </vt:variant>
      <vt:variant>
        <vt:i4>56</vt:i4>
      </vt:variant>
      <vt:variant>
        <vt:i4>0</vt:i4>
      </vt:variant>
      <vt:variant>
        <vt:i4>5</vt:i4>
      </vt:variant>
      <vt:variant>
        <vt:lpwstr/>
      </vt:variant>
      <vt:variant>
        <vt:lpwstr>_Toc69116767</vt:lpwstr>
      </vt:variant>
      <vt:variant>
        <vt:i4>1966135</vt:i4>
      </vt:variant>
      <vt:variant>
        <vt:i4>50</vt:i4>
      </vt:variant>
      <vt:variant>
        <vt:i4>0</vt:i4>
      </vt:variant>
      <vt:variant>
        <vt:i4>5</vt:i4>
      </vt:variant>
      <vt:variant>
        <vt:lpwstr/>
      </vt:variant>
      <vt:variant>
        <vt:lpwstr>_Toc69116766</vt:lpwstr>
      </vt:variant>
      <vt:variant>
        <vt:i4>1900599</vt:i4>
      </vt:variant>
      <vt:variant>
        <vt:i4>44</vt:i4>
      </vt:variant>
      <vt:variant>
        <vt:i4>0</vt:i4>
      </vt:variant>
      <vt:variant>
        <vt:i4>5</vt:i4>
      </vt:variant>
      <vt:variant>
        <vt:lpwstr/>
      </vt:variant>
      <vt:variant>
        <vt:lpwstr>_Toc69116765</vt:lpwstr>
      </vt:variant>
      <vt:variant>
        <vt:i4>1835063</vt:i4>
      </vt:variant>
      <vt:variant>
        <vt:i4>38</vt:i4>
      </vt:variant>
      <vt:variant>
        <vt:i4>0</vt:i4>
      </vt:variant>
      <vt:variant>
        <vt:i4>5</vt:i4>
      </vt:variant>
      <vt:variant>
        <vt:lpwstr/>
      </vt:variant>
      <vt:variant>
        <vt:lpwstr>_Toc69116764</vt:lpwstr>
      </vt:variant>
      <vt:variant>
        <vt:i4>1769527</vt:i4>
      </vt:variant>
      <vt:variant>
        <vt:i4>32</vt:i4>
      </vt:variant>
      <vt:variant>
        <vt:i4>0</vt:i4>
      </vt:variant>
      <vt:variant>
        <vt:i4>5</vt:i4>
      </vt:variant>
      <vt:variant>
        <vt:lpwstr/>
      </vt:variant>
      <vt:variant>
        <vt:lpwstr>_Toc69116763</vt:lpwstr>
      </vt:variant>
      <vt:variant>
        <vt:i4>1703991</vt:i4>
      </vt:variant>
      <vt:variant>
        <vt:i4>26</vt:i4>
      </vt:variant>
      <vt:variant>
        <vt:i4>0</vt:i4>
      </vt:variant>
      <vt:variant>
        <vt:i4>5</vt:i4>
      </vt:variant>
      <vt:variant>
        <vt:lpwstr/>
      </vt:variant>
      <vt:variant>
        <vt:lpwstr>_Toc69116762</vt:lpwstr>
      </vt:variant>
      <vt:variant>
        <vt:i4>1638455</vt:i4>
      </vt:variant>
      <vt:variant>
        <vt:i4>20</vt:i4>
      </vt:variant>
      <vt:variant>
        <vt:i4>0</vt:i4>
      </vt:variant>
      <vt:variant>
        <vt:i4>5</vt:i4>
      </vt:variant>
      <vt:variant>
        <vt:lpwstr/>
      </vt:variant>
      <vt:variant>
        <vt:lpwstr>_Toc69116761</vt:lpwstr>
      </vt:variant>
      <vt:variant>
        <vt:i4>1572919</vt:i4>
      </vt:variant>
      <vt:variant>
        <vt:i4>14</vt:i4>
      </vt:variant>
      <vt:variant>
        <vt:i4>0</vt:i4>
      </vt:variant>
      <vt:variant>
        <vt:i4>5</vt:i4>
      </vt:variant>
      <vt:variant>
        <vt:lpwstr/>
      </vt:variant>
      <vt:variant>
        <vt:lpwstr>_Toc69116760</vt:lpwstr>
      </vt:variant>
      <vt:variant>
        <vt:i4>1966132</vt:i4>
      </vt:variant>
      <vt:variant>
        <vt:i4>8</vt:i4>
      </vt:variant>
      <vt:variant>
        <vt:i4>0</vt:i4>
      </vt:variant>
      <vt:variant>
        <vt:i4>5</vt:i4>
      </vt:variant>
      <vt:variant>
        <vt:lpwstr/>
      </vt:variant>
      <vt:variant>
        <vt:lpwstr>_Toc69116756</vt:lpwstr>
      </vt:variant>
      <vt:variant>
        <vt:i4>1900596</vt:i4>
      </vt:variant>
      <vt:variant>
        <vt:i4>2</vt:i4>
      </vt:variant>
      <vt:variant>
        <vt:i4>0</vt:i4>
      </vt:variant>
      <vt:variant>
        <vt:i4>5</vt:i4>
      </vt:variant>
      <vt:variant>
        <vt:lpwstr/>
      </vt:variant>
      <vt:variant>
        <vt:lpwstr>_Toc69116755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Luke Rycken</dc:creator>
  <cp:keywords/>
  <dc:description/>
  <cp:lastModifiedBy>Thomas</cp:lastModifiedBy>
  <cp:revision>3</cp:revision>
  <dcterms:created xsi:type="dcterms:W3CDTF">2021-06-04T01:27:00Z</dcterms:created>
  <dcterms:modified xsi:type="dcterms:W3CDTF">2021-06-04T01:30:00Z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0x010100627F01824FB8C345BA3DC413D66EE7E8</vt:lpwstr>
  </property>
</Properties>
</file>